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83E" w:rsidRDefault="0000277D" w:rsidP="0000277D">
      <w:pPr>
        <w:pStyle w:val="a3"/>
        <w:jc w:val="right"/>
        <w:rPr>
          <w:rFonts w:ascii="Times New Roman" w:hAnsi="Times New Roman" w:cs="Times New Roman"/>
          <w:b/>
          <w:sz w:val="24"/>
          <w:szCs w:val="24"/>
        </w:rPr>
      </w:pPr>
      <w:r>
        <w:rPr>
          <w:rFonts w:ascii="Times New Roman" w:hAnsi="Times New Roman" w:cs="Times New Roman"/>
          <w:b/>
          <w:sz w:val="24"/>
          <w:szCs w:val="24"/>
        </w:rPr>
        <w:t>Утверждена</w:t>
      </w:r>
    </w:p>
    <w:p w:rsidR="0000277D"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Постановлением администрации</w:t>
      </w:r>
    </w:p>
    <w:p w:rsidR="0000277D"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w:t>
      </w:r>
      <w:r w:rsidR="00F91147">
        <w:rPr>
          <w:rFonts w:ascii="Times New Roman" w:hAnsi="Times New Roman" w:cs="Times New Roman"/>
          <w:sz w:val="24"/>
          <w:szCs w:val="24"/>
        </w:rPr>
        <w:t xml:space="preserve"> </w:t>
      </w:r>
      <w:r>
        <w:rPr>
          <w:rFonts w:ascii="Times New Roman" w:hAnsi="Times New Roman" w:cs="Times New Roman"/>
          <w:sz w:val="24"/>
          <w:szCs w:val="24"/>
        </w:rPr>
        <w:t>«</w:t>
      </w:r>
      <w:r w:rsidR="00F91147">
        <w:rPr>
          <w:rFonts w:ascii="Times New Roman" w:hAnsi="Times New Roman" w:cs="Times New Roman"/>
          <w:sz w:val="24"/>
          <w:szCs w:val="24"/>
        </w:rPr>
        <w:t>Сурское</w:t>
      </w:r>
      <w:r>
        <w:rPr>
          <w:rFonts w:ascii="Times New Roman" w:hAnsi="Times New Roman" w:cs="Times New Roman"/>
          <w:sz w:val="24"/>
          <w:szCs w:val="24"/>
        </w:rPr>
        <w:t>»</w:t>
      </w:r>
    </w:p>
    <w:p w:rsidR="0000277D" w:rsidRPr="0000277D" w:rsidRDefault="0000277D" w:rsidP="0000277D">
      <w:pPr>
        <w:pStyle w:val="a3"/>
        <w:jc w:val="right"/>
        <w:rPr>
          <w:rFonts w:ascii="Times New Roman" w:hAnsi="Times New Roman" w:cs="Times New Roman"/>
          <w:sz w:val="24"/>
          <w:szCs w:val="24"/>
        </w:rPr>
      </w:pPr>
      <w:r>
        <w:rPr>
          <w:rFonts w:ascii="Times New Roman" w:hAnsi="Times New Roman" w:cs="Times New Roman"/>
          <w:sz w:val="24"/>
          <w:szCs w:val="24"/>
        </w:rPr>
        <w:t>от «</w:t>
      </w:r>
      <w:r w:rsidR="009242EE">
        <w:rPr>
          <w:rFonts w:ascii="Times New Roman" w:hAnsi="Times New Roman" w:cs="Times New Roman"/>
          <w:sz w:val="24"/>
          <w:szCs w:val="24"/>
        </w:rPr>
        <w:t>14</w:t>
      </w:r>
      <w:r>
        <w:rPr>
          <w:rFonts w:ascii="Times New Roman" w:hAnsi="Times New Roman" w:cs="Times New Roman"/>
          <w:sz w:val="24"/>
          <w:szCs w:val="24"/>
        </w:rPr>
        <w:t xml:space="preserve">» </w:t>
      </w:r>
      <w:r w:rsidR="009242EE">
        <w:rPr>
          <w:rFonts w:ascii="Times New Roman" w:hAnsi="Times New Roman" w:cs="Times New Roman"/>
          <w:sz w:val="24"/>
          <w:szCs w:val="24"/>
        </w:rPr>
        <w:t xml:space="preserve">июня </w:t>
      </w:r>
      <w:r>
        <w:rPr>
          <w:rFonts w:ascii="Times New Roman" w:hAnsi="Times New Roman" w:cs="Times New Roman"/>
          <w:sz w:val="24"/>
          <w:szCs w:val="24"/>
        </w:rPr>
        <w:t>2016 г.  №</w:t>
      </w:r>
      <w:r w:rsidR="009242EE">
        <w:rPr>
          <w:rFonts w:ascii="Times New Roman" w:hAnsi="Times New Roman" w:cs="Times New Roman"/>
          <w:sz w:val="24"/>
          <w:szCs w:val="24"/>
        </w:rPr>
        <w:t>15</w:t>
      </w:r>
      <w:r>
        <w:rPr>
          <w:rFonts w:ascii="Times New Roman" w:hAnsi="Times New Roman" w:cs="Times New Roman"/>
          <w:sz w:val="24"/>
          <w:szCs w:val="24"/>
        </w:rPr>
        <w:t xml:space="preserve"> </w:t>
      </w:r>
    </w:p>
    <w:p w:rsidR="000C20E1" w:rsidRDefault="000C20E1" w:rsidP="008B283E">
      <w:pPr>
        <w:pStyle w:val="a3"/>
        <w:jc w:val="center"/>
        <w:rPr>
          <w:rFonts w:ascii="Times New Roman" w:hAnsi="Times New Roman" w:cs="Times New Roman"/>
          <w:b/>
          <w:sz w:val="24"/>
          <w:szCs w:val="24"/>
        </w:rPr>
      </w:pPr>
    </w:p>
    <w:p w:rsidR="000C20E1" w:rsidRDefault="000C20E1" w:rsidP="008B283E">
      <w:pPr>
        <w:pStyle w:val="a3"/>
        <w:jc w:val="center"/>
        <w:rPr>
          <w:rFonts w:ascii="Times New Roman" w:hAnsi="Times New Roman" w:cs="Times New Roman"/>
          <w:b/>
          <w:sz w:val="24"/>
          <w:szCs w:val="24"/>
        </w:rPr>
      </w:pPr>
    </w:p>
    <w:p w:rsidR="000C20E1" w:rsidRDefault="000C20E1" w:rsidP="008B283E">
      <w:pPr>
        <w:pStyle w:val="a3"/>
        <w:jc w:val="center"/>
        <w:rPr>
          <w:rFonts w:ascii="Times New Roman" w:hAnsi="Times New Roman" w:cs="Times New Roman"/>
          <w:b/>
          <w:sz w:val="24"/>
          <w:szCs w:val="24"/>
        </w:rPr>
      </w:pPr>
    </w:p>
    <w:p w:rsidR="000C20E1" w:rsidRPr="0000277D" w:rsidRDefault="000C20E1" w:rsidP="008B283E">
      <w:pPr>
        <w:pStyle w:val="a3"/>
        <w:ind w:left="0"/>
        <w:jc w:val="center"/>
        <w:rPr>
          <w:rFonts w:ascii="Times New Roman" w:hAnsi="Times New Roman" w:cs="Times New Roman"/>
          <w:sz w:val="36"/>
          <w:szCs w:val="36"/>
        </w:rPr>
      </w:pPr>
    </w:p>
    <w:p w:rsidR="000C20E1" w:rsidRDefault="000C20E1" w:rsidP="008B283E">
      <w:pPr>
        <w:pStyle w:val="a3"/>
        <w:ind w:left="0"/>
        <w:jc w:val="center"/>
        <w:rPr>
          <w:rFonts w:ascii="Times New Roman" w:hAnsi="Times New Roman" w:cs="Times New Roman"/>
          <w:b/>
          <w:sz w:val="36"/>
          <w:szCs w:val="36"/>
        </w:rPr>
      </w:pPr>
    </w:p>
    <w:p w:rsidR="000C20E1" w:rsidRDefault="000C20E1" w:rsidP="008B283E">
      <w:pPr>
        <w:pStyle w:val="a3"/>
        <w:ind w:left="0"/>
        <w:jc w:val="center"/>
        <w:rPr>
          <w:rFonts w:ascii="Times New Roman" w:hAnsi="Times New Roman" w:cs="Times New Roman"/>
          <w:b/>
          <w:sz w:val="36"/>
          <w:szCs w:val="36"/>
        </w:rPr>
      </w:pPr>
    </w:p>
    <w:p w:rsidR="009D6184" w:rsidRDefault="009D6184" w:rsidP="008B283E">
      <w:pPr>
        <w:pStyle w:val="a3"/>
        <w:ind w:left="0"/>
        <w:jc w:val="center"/>
        <w:rPr>
          <w:rFonts w:ascii="Times New Roman" w:hAnsi="Times New Roman" w:cs="Times New Roman"/>
          <w:b/>
          <w:sz w:val="36"/>
          <w:szCs w:val="36"/>
        </w:rPr>
      </w:pPr>
    </w:p>
    <w:p w:rsidR="009D6184" w:rsidRDefault="009D6184" w:rsidP="008B283E">
      <w:pPr>
        <w:pStyle w:val="a3"/>
        <w:ind w:left="0"/>
        <w:jc w:val="center"/>
        <w:rPr>
          <w:rFonts w:ascii="Times New Roman" w:hAnsi="Times New Roman" w:cs="Times New Roman"/>
          <w:b/>
          <w:sz w:val="36"/>
          <w:szCs w:val="36"/>
        </w:rPr>
      </w:pPr>
    </w:p>
    <w:p w:rsidR="008B283E" w:rsidRDefault="008B283E" w:rsidP="008B283E">
      <w:pPr>
        <w:pStyle w:val="a3"/>
        <w:ind w:left="0"/>
        <w:jc w:val="center"/>
        <w:rPr>
          <w:rFonts w:ascii="Times New Roman" w:hAnsi="Times New Roman" w:cs="Times New Roman"/>
          <w:b/>
          <w:sz w:val="36"/>
          <w:szCs w:val="36"/>
        </w:rPr>
      </w:pPr>
      <w:r>
        <w:rPr>
          <w:rFonts w:ascii="Times New Roman" w:hAnsi="Times New Roman" w:cs="Times New Roman"/>
          <w:b/>
          <w:sz w:val="36"/>
          <w:szCs w:val="36"/>
        </w:rPr>
        <w:t xml:space="preserve">СХЕМА ТЕПЛОСНАБЖЕНИЯ </w:t>
      </w:r>
      <w:r w:rsidRPr="008B283E">
        <w:rPr>
          <w:rFonts w:ascii="Times New Roman" w:hAnsi="Times New Roman" w:cs="Times New Roman"/>
          <w:b/>
          <w:sz w:val="36"/>
          <w:szCs w:val="36"/>
        </w:rPr>
        <w:t xml:space="preserve">МУНИЦИПАЛЬНОГО ОБРАЗОВАНИЯ «СУРСКОЕ» </w:t>
      </w:r>
    </w:p>
    <w:p w:rsidR="008B283E" w:rsidRDefault="008B283E" w:rsidP="008B283E">
      <w:pPr>
        <w:pStyle w:val="a3"/>
        <w:ind w:left="0"/>
        <w:jc w:val="center"/>
        <w:rPr>
          <w:rFonts w:ascii="Times New Roman" w:hAnsi="Times New Roman" w:cs="Times New Roman"/>
          <w:b/>
          <w:sz w:val="36"/>
          <w:szCs w:val="36"/>
        </w:rPr>
      </w:pPr>
      <w:r w:rsidRPr="008B283E">
        <w:rPr>
          <w:rFonts w:ascii="Times New Roman" w:hAnsi="Times New Roman" w:cs="Times New Roman"/>
          <w:b/>
          <w:sz w:val="36"/>
          <w:szCs w:val="36"/>
        </w:rPr>
        <w:t>ПИНЕЖСКОГО МУНИЦИПАЛЬНОГО РАЙОНА АРХАНГЕЛЬСКОЙ ОБЛАСТИ</w:t>
      </w:r>
    </w:p>
    <w:p w:rsidR="008B283E" w:rsidRDefault="008B283E" w:rsidP="008B283E">
      <w:pPr>
        <w:pStyle w:val="a3"/>
        <w:ind w:left="0"/>
        <w:jc w:val="center"/>
        <w:rPr>
          <w:rFonts w:ascii="Times New Roman" w:hAnsi="Times New Roman" w:cs="Times New Roman"/>
          <w:b/>
          <w:sz w:val="36"/>
          <w:szCs w:val="36"/>
        </w:rPr>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8B283E" w:rsidRDefault="008B283E" w:rsidP="008B283E">
      <w:pPr>
        <w:pStyle w:val="a3"/>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9D6184" w:rsidRDefault="009D6184" w:rsidP="009D6184">
      <w:pPr>
        <w:pStyle w:val="a3"/>
        <w:jc w:val="center"/>
        <w:rPr>
          <w:rFonts w:ascii="Times New Roman" w:hAnsi="Times New Roman" w:cs="Times New Roman"/>
          <w:sz w:val="24"/>
          <w:szCs w:val="24"/>
        </w:rPr>
      </w:pPr>
    </w:p>
    <w:p w:rsidR="00F91147" w:rsidRDefault="009D6184" w:rsidP="009D6184">
      <w:pPr>
        <w:pStyle w:val="a3"/>
        <w:jc w:val="center"/>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sidR="008B283E" w:rsidRPr="008B283E">
        <w:rPr>
          <w:rFonts w:ascii="Times New Roman" w:hAnsi="Times New Roman" w:cs="Times New Roman"/>
          <w:sz w:val="24"/>
          <w:szCs w:val="24"/>
        </w:rPr>
        <w:t>.</w:t>
      </w:r>
      <w:r w:rsidR="00F91147">
        <w:rPr>
          <w:rFonts w:ascii="Times New Roman" w:hAnsi="Times New Roman" w:cs="Times New Roman"/>
          <w:sz w:val="24"/>
          <w:szCs w:val="24"/>
        </w:rPr>
        <w:t xml:space="preserve"> Сура</w:t>
      </w:r>
    </w:p>
    <w:p w:rsidR="008B283E" w:rsidRPr="008B283E" w:rsidRDefault="008B283E" w:rsidP="009D6184">
      <w:pPr>
        <w:pStyle w:val="a3"/>
        <w:jc w:val="center"/>
        <w:rPr>
          <w:rFonts w:ascii="Times New Roman" w:hAnsi="Times New Roman" w:cs="Times New Roman"/>
          <w:sz w:val="24"/>
          <w:szCs w:val="24"/>
        </w:rPr>
      </w:pPr>
      <w:r w:rsidRPr="008B283E">
        <w:rPr>
          <w:rFonts w:ascii="Times New Roman" w:hAnsi="Times New Roman" w:cs="Times New Roman"/>
          <w:sz w:val="24"/>
          <w:szCs w:val="24"/>
        </w:rPr>
        <w:t>2016</w:t>
      </w:r>
    </w:p>
    <w:p w:rsidR="008B283E" w:rsidRPr="00AF03C6" w:rsidRDefault="008B283E" w:rsidP="00AF03C6">
      <w:pPr>
        <w:pStyle w:val="af0"/>
        <w:jc w:val="center"/>
        <w:rPr>
          <w:rStyle w:val="af"/>
          <w:rFonts w:ascii="Times New Roman" w:hAnsi="Times New Roman" w:cs="Times New Roman"/>
          <w:sz w:val="24"/>
          <w:szCs w:val="24"/>
        </w:rPr>
      </w:pPr>
      <w:r w:rsidRPr="00AF03C6">
        <w:rPr>
          <w:rStyle w:val="af"/>
          <w:rFonts w:ascii="Times New Roman" w:hAnsi="Times New Roman" w:cs="Times New Roman"/>
          <w:sz w:val="24"/>
          <w:szCs w:val="24"/>
        </w:rPr>
        <w:lastRenderedPageBreak/>
        <w:t>Схема теплоснабжения муниципального образования «Сурское» Пинежского муниципа</w:t>
      </w:r>
      <w:r w:rsidR="005844BD" w:rsidRPr="00AF03C6">
        <w:rPr>
          <w:rStyle w:val="af"/>
          <w:rFonts w:ascii="Times New Roman" w:hAnsi="Times New Roman" w:cs="Times New Roman"/>
          <w:sz w:val="24"/>
          <w:szCs w:val="24"/>
        </w:rPr>
        <w:t>льного района Архангельской области</w:t>
      </w:r>
      <w:r w:rsidR="00AF03C6" w:rsidRPr="00AF03C6">
        <w:rPr>
          <w:rStyle w:val="af"/>
          <w:rFonts w:ascii="Times New Roman" w:hAnsi="Times New Roman" w:cs="Times New Roman"/>
          <w:sz w:val="24"/>
          <w:szCs w:val="24"/>
        </w:rPr>
        <w:t xml:space="preserve">                    </w:t>
      </w:r>
    </w:p>
    <w:p w:rsidR="008B283E" w:rsidRDefault="00AF03C6" w:rsidP="005844BD">
      <w:pPr>
        <w:pStyle w:val="a3"/>
        <w:jc w:val="center"/>
        <w:rPr>
          <w:b/>
          <w:sz w:val="28"/>
          <w:szCs w:val="28"/>
        </w:rPr>
      </w:pPr>
      <w:r w:rsidRPr="00AF03C6">
        <w:rPr>
          <w:b/>
          <w:sz w:val="28"/>
          <w:szCs w:val="28"/>
        </w:rPr>
        <w:t>ОГЛАВЛЕНИЕ</w:t>
      </w:r>
    </w:p>
    <w:p w:rsidR="00AF03C6" w:rsidRDefault="00AF03C6" w:rsidP="005844BD">
      <w:pPr>
        <w:pStyle w:val="a3"/>
        <w:jc w:val="center"/>
        <w:rPr>
          <w:b/>
          <w:sz w:val="28"/>
          <w:szCs w:val="28"/>
        </w:rPr>
      </w:pPr>
    </w:p>
    <w:p w:rsidR="00AF03C6" w:rsidRDefault="00AF03C6" w:rsidP="00B96D41">
      <w:pPr>
        <w:pStyle w:val="a3"/>
        <w:ind w:left="-426"/>
        <w:rPr>
          <w:b/>
          <w:sz w:val="24"/>
          <w:szCs w:val="24"/>
        </w:rPr>
      </w:pPr>
      <w:r>
        <w:rPr>
          <w:b/>
          <w:sz w:val="24"/>
          <w:szCs w:val="24"/>
        </w:rPr>
        <w:t>Оглавление……………………………………………………………………………</w:t>
      </w:r>
      <w:r w:rsidR="0057369A">
        <w:rPr>
          <w:b/>
          <w:sz w:val="24"/>
          <w:szCs w:val="24"/>
        </w:rPr>
        <w:t>………</w:t>
      </w:r>
      <w:r w:rsidR="00B96D41">
        <w:rPr>
          <w:b/>
          <w:sz w:val="24"/>
          <w:szCs w:val="24"/>
        </w:rPr>
        <w:t>…….</w:t>
      </w:r>
      <w:r w:rsidR="0057369A">
        <w:rPr>
          <w:b/>
          <w:sz w:val="24"/>
          <w:szCs w:val="24"/>
        </w:rPr>
        <w:t>.2</w:t>
      </w:r>
    </w:p>
    <w:p w:rsidR="0057369A" w:rsidRDefault="0057369A" w:rsidP="00B96D41">
      <w:pPr>
        <w:pStyle w:val="a3"/>
        <w:ind w:left="-426"/>
        <w:rPr>
          <w:sz w:val="24"/>
          <w:szCs w:val="24"/>
        </w:rPr>
      </w:pPr>
      <w:r>
        <w:rPr>
          <w:sz w:val="24"/>
          <w:szCs w:val="24"/>
        </w:rPr>
        <w:t>Основание для разработки и основные положения…</w:t>
      </w:r>
      <w:r w:rsidR="001E7913">
        <w:rPr>
          <w:sz w:val="24"/>
          <w:szCs w:val="24"/>
        </w:rPr>
        <w:t>…………</w:t>
      </w:r>
      <w:r>
        <w:rPr>
          <w:sz w:val="24"/>
          <w:szCs w:val="24"/>
        </w:rPr>
        <w:t>…………………………</w:t>
      </w:r>
      <w:r w:rsidR="00B96D41">
        <w:rPr>
          <w:sz w:val="24"/>
          <w:szCs w:val="24"/>
        </w:rPr>
        <w:t>…….</w:t>
      </w:r>
      <w:r>
        <w:rPr>
          <w:sz w:val="24"/>
          <w:szCs w:val="24"/>
        </w:rPr>
        <w:t>….3</w:t>
      </w:r>
    </w:p>
    <w:p w:rsidR="00A812B5" w:rsidRDefault="00B14E0D" w:rsidP="00A812B5">
      <w:pPr>
        <w:pStyle w:val="a3"/>
        <w:ind w:left="-426"/>
        <w:rPr>
          <w:b/>
          <w:sz w:val="24"/>
          <w:szCs w:val="24"/>
        </w:rPr>
      </w:pPr>
      <w:r>
        <w:rPr>
          <w:b/>
          <w:sz w:val="24"/>
          <w:szCs w:val="24"/>
        </w:rPr>
        <w:t>Общие сведения………………………………………………………………………………</w:t>
      </w:r>
      <w:r w:rsidR="00B96D41">
        <w:rPr>
          <w:b/>
          <w:sz w:val="24"/>
          <w:szCs w:val="24"/>
        </w:rPr>
        <w:t>…….</w:t>
      </w:r>
      <w:r>
        <w:rPr>
          <w:b/>
          <w:sz w:val="24"/>
          <w:szCs w:val="24"/>
        </w:rPr>
        <w:t>.4</w:t>
      </w:r>
    </w:p>
    <w:p w:rsidR="00A812B5" w:rsidRDefault="00E6102D" w:rsidP="005B1AA5">
      <w:pPr>
        <w:pStyle w:val="a3"/>
        <w:ind w:left="-426" w:right="-143"/>
        <w:rPr>
          <w:rFonts w:cstheme="minorHAnsi"/>
          <w:bCs/>
          <w:color w:val="000000"/>
          <w:sz w:val="24"/>
          <w:szCs w:val="24"/>
        </w:rPr>
      </w:pPr>
      <w:r w:rsidRPr="00E6102D">
        <w:rPr>
          <w:rFonts w:cstheme="minorHAnsi"/>
          <w:bCs/>
          <w:color w:val="000000"/>
          <w:sz w:val="24"/>
          <w:szCs w:val="24"/>
        </w:rPr>
        <w:t> </w:t>
      </w:r>
      <w:r w:rsidRPr="00E6102D">
        <w:rPr>
          <w:rFonts w:cstheme="minorHAnsi"/>
          <w:b/>
          <w:bCs/>
          <w:color w:val="000000"/>
        </w:rPr>
        <w:t>Р</w:t>
      </w:r>
      <w:r w:rsidRPr="00E6102D">
        <w:rPr>
          <w:rFonts w:cstheme="minorHAnsi"/>
          <w:b/>
          <w:bCs/>
          <w:color w:val="000000"/>
          <w:sz w:val="24"/>
          <w:szCs w:val="24"/>
        </w:rPr>
        <w:t>аздел 1</w:t>
      </w:r>
      <w:r w:rsidR="00A812B5">
        <w:rPr>
          <w:rFonts w:cstheme="minorHAnsi"/>
          <w:bCs/>
          <w:color w:val="000000"/>
          <w:sz w:val="24"/>
          <w:szCs w:val="24"/>
        </w:rPr>
        <w:t xml:space="preserve">  </w:t>
      </w:r>
      <w:r w:rsidRPr="00E6102D">
        <w:rPr>
          <w:rFonts w:cstheme="minorHAnsi"/>
          <w:bCs/>
          <w:color w:val="000000"/>
          <w:sz w:val="24"/>
          <w:szCs w:val="24"/>
        </w:rPr>
        <w:t>Показатели перспективного спроса на тепловую энергию (мощность) и теплоноситель в установленных границах территор</w:t>
      </w:r>
      <w:r w:rsidR="00A812B5">
        <w:rPr>
          <w:rFonts w:cstheme="minorHAnsi"/>
          <w:bCs/>
          <w:color w:val="000000"/>
          <w:sz w:val="24"/>
          <w:szCs w:val="24"/>
        </w:rPr>
        <w:t>ии поселения, городского округа………</w:t>
      </w:r>
      <w:r w:rsidR="007F45BF">
        <w:rPr>
          <w:rFonts w:cstheme="minorHAnsi"/>
          <w:bCs/>
          <w:color w:val="000000"/>
          <w:sz w:val="24"/>
          <w:szCs w:val="24"/>
        </w:rPr>
        <w:t>…………………….9</w:t>
      </w:r>
    </w:p>
    <w:p w:rsidR="00A812B5" w:rsidRDefault="00E6102D" w:rsidP="005B1AA5">
      <w:pPr>
        <w:pStyle w:val="a3"/>
        <w:ind w:left="-426" w:right="-143"/>
        <w:rPr>
          <w:rFonts w:cstheme="minorHAnsi"/>
          <w:bCs/>
          <w:color w:val="000000"/>
          <w:sz w:val="24"/>
          <w:szCs w:val="24"/>
        </w:rPr>
      </w:pPr>
      <w:r w:rsidRPr="00A812B5">
        <w:rPr>
          <w:rFonts w:cstheme="minorHAnsi"/>
          <w:b/>
          <w:bCs/>
          <w:color w:val="000000"/>
        </w:rPr>
        <w:t>Р</w:t>
      </w:r>
      <w:r w:rsidRPr="00A812B5">
        <w:rPr>
          <w:rFonts w:cstheme="minorHAnsi"/>
          <w:b/>
          <w:bCs/>
          <w:color w:val="000000"/>
          <w:sz w:val="24"/>
          <w:szCs w:val="24"/>
        </w:rPr>
        <w:t>аздел 2</w:t>
      </w:r>
      <w:r w:rsidR="00A812B5">
        <w:rPr>
          <w:rFonts w:cstheme="minorHAnsi"/>
          <w:bCs/>
          <w:color w:val="000000"/>
          <w:sz w:val="24"/>
          <w:szCs w:val="24"/>
        </w:rPr>
        <w:t xml:space="preserve">  </w:t>
      </w:r>
      <w:r w:rsidRPr="00E6102D">
        <w:rPr>
          <w:rFonts w:cstheme="minorHAnsi"/>
          <w:bCs/>
          <w:color w:val="000000"/>
          <w:sz w:val="24"/>
          <w:szCs w:val="24"/>
        </w:rPr>
        <w:t>Перспективные балансы тепловой мощности источников тепловой энергии и</w:t>
      </w:r>
      <w:r w:rsidR="00A812B5">
        <w:rPr>
          <w:rFonts w:cstheme="minorHAnsi"/>
          <w:bCs/>
          <w:color w:val="000000"/>
          <w:sz w:val="24"/>
          <w:szCs w:val="24"/>
        </w:rPr>
        <w:t xml:space="preserve"> тепловой нагрузки потребителей……………………………………………………………</w:t>
      </w:r>
      <w:r w:rsidR="007F45BF">
        <w:rPr>
          <w:rFonts w:cstheme="minorHAnsi"/>
          <w:bCs/>
          <w:color w:val="000000"/>
          <w:sz w:val="24"/>
          <w:szCs w:val="24"/>
        </w:rPr>
        <w:t>………….</w:t>
      </w:r>
      <w:r w:rsidR="00A812B5">
        <w:rPr>
          <w:rFonts w:cstheme="minorHAnsi"/>
          <w:bCs/>
          <w:color w:val="000000"/>
          <w:sz w:val="24"/>
          <w:szCs w:val="24"/>
        </w:rPr>
        <w:t>……</w:t>
      </w:r>
      <w:r w:rsidR="005B1AA5">
        <w:rPr>
          <w:rFonts w:cstheme="minorHAnsi"/>
          <w:bCs/>
          <w:color w:val="000000"/>
          <w:sz w:val="24"/>
          <w:szCs w:val="24"/>
        </w:rPr>
        <w:t>..1</w:t>
      </w:r>
      <w:r w:rsidR="007F45BF">
        <w:rPr>
          <w:rFonts w:cstheme="minorHAnsi"/>
          <w:bCs/>
          <w:color w:val="000000"/>
          <w:sz w:val="24"/>
          <w:szCs w:val="24"/>
        </w:rPr>
        <w:t>5</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3</w:t>
      </w:r>
      <w:r>
        <w:rPr>
          <w:rFonts w:cstheme="minorHAnsi"/>
          <w:bCs/>
          <w:color w:val="000000"/>
          <w:sz w:val="24"/>
          <w:szCs w:val="24"/>
        </w:rPr>
        <w:t xml:space="preserve">  </w:t>
      </w:r>
      <w:r w:rsidR="00E6102D" w:rsidRPr="00E6102D">
        <w:rPr>
          <w:rFonts w:cstheme="minorHAnsi"/>
          <w:bCs/>
          <w:color w:val="000000"/>
          <w:sz w:val="24"/>
          <w:szCs w:val="24"/>
        </w:rPr>
        <w:t>Перспективные балансы теплоносителя</w:t>
      </w:r>
      <w:r>
        <w:rPr>
          <w:rFonts w:cstheme="minorHAnsi"/>
          <w:bCs/>
          <w:color w:val="000000"/>
          <w:sz w:val="24"/>
          <w:szCs w:val="24"/>
        </w:rPr>
        <w:t>………………………………………………</w:t>
      </w:r>
      <w:r w:rsidR="005B1AA5">
        <w:rPr>
          <w:rFonts w:cstheme="minorHAnsi"/>
          <w:bCs/>
          <w:color w:val="000000"/>
          <w:sz w:val="24"/>
          <w:szCs w:val="24"/>
        </w:rPr>
        <w:t>.</w:t>
      </w:r>
      <w:r w:rsidR="007F45BF">
        <w:rPr>
          <w:rFonts w:cstheme="minorHAnsi"/>
          <w:bCs/>
          <w:color w:val="000000"/>
          <w:sz w:val="24"/>
          <w:szCs w:val="24"/>
        </w:rPr>
        <w:t>20</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4</w:t>
      </w:r>
      <w:r>
        <w:rPr>
          <w:rFonts w:cstheme="minorHAnsi"/>
          <w:bCs/>
          <w:color w:val="000000"/>
          <w:sz w:val="24"/>
          <w:szCs w:val="24"/>
        </w:rPr>
        <w:t xml:space="preserve">  </w:t>
      </w:r>
      <w:r w:rsidR="00E6102D" w:rsidRPr="00E6102D">
        <w:rPr>
          <w:rFonts w:cstheme="minorHAnsi"/>
          <w:bCs/>
          <w:color w:val="000000"/>
          <w:sz w:val="24"/>
          <w:szCs w:val="24"/>
        </w:rPr>
        <w:t>Предложения по строительству, реконструкции и техническому перевооружению источников тепловой энергии</w:t>
      </w:r>
      <w:r>
        <w:rPr>
          <w:rFonts w:cstheme="minorHAnsi"/>
          <w:bCs/>
          <w:color w:val="000000"/>
          <w:sz w:val="24"/>
          <w:szCs w:val="24"/>
        </w:rPr>
        <w:t>……………………………………………………………………</w:t>
      </w:r>
      <w:r w:rsidR="005B1AA5">
        <w:rPr>
          <w:rFonts w:cstheme="minorHAnsi"/>
          <w:bCs/>
          <w:color w:val="000000"/>
          <w:sz w:val="24"/>
          <w:szCs w:val="24"/>
        </w:rPr>
        <w:t>...</w:t>
      </w:r>
      <w:r w:rsidR="007F45BF">
        <w:rPr>
          <w:rFonts w:cstheme="minorHAnsi"/>
          <w:bCs/>
          <w:color w:val="000000"/>
          <w:sz w:val="24"/>
          <w:szCs w:val="24"/>
        </w:rPr>
        <w:t>22</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5</w:t>
      </w:r>
      <w:r>
        <w:rPr>
          <w:rFonts w:cstheme="minorHAnsi"/>
          <w:bCs/>
          <w:color w:val="000000"/>
          <w:sz w:val="24"/>
          <w:szCs w:val="24"/>
        </w:rPr>
        <w:t xml:space="preserve">  </w:t>
      </w:r>
      <w:r w:rsidR="00E6102D" w:rsidRPr="00E6102D">
        <w:rPr>
          <w:rFonts w:cstheme="minorHAnsi"/>
          <w:bCs/>
          <w:color w:val="000000"/>
          <w:sz w:val="24"/>
          <w:szCs w:val="24"/>
        </w:rPr>
        <w:t>Предложения по строительству и реконструкции тепловых сетей</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6</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6</w:t>
      </w:r>
      <w:r>
        <w:rPr>
          <w:rFonts w:cstheme="minorHAnsi"/>
          <w:bCs/>
          <w:color w:val="000000"/>
          <w:sz w:val="24"/>
          <w:szCs w:val="24"/>
        </w:rPr>
        <w:t xml:space="preserve">  </w:t>
      </w:r>
      <w:r w:rsidR="00E6102D" w:rsidRPr="00E6102D">
        <w:rPr>
          <w:rFonts w:cstheme="minorHAnsi"/>
          <w:bCs/>
          <w:color w:val="000000"/>
          <w:sz w:val="24"/>
          <w:szCs w:val="24"/>
        </w:rPr>
        <w:t>Перспективные топливные балансы</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7</w:t>
      </w:r>
    </w:p>
    <w:p w:rsidR="00A812B5" w:rsidRDefault="00A812B5" w:rsidP="005B1AA5">
      <w:pPr>
        <w:pStyle w:val="a3"/>
        <w:ind w:left="-426" w:right="-143"/>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7</w:t>
      </w:r>
      <w:r>
        <w:rPr>
          <w:rFonts w:cstheme="minorHAnsi"/>
          <w:bCs/>
          <w:color w:val="000000"/>
          <w:sz w:val="24"/>
          <w:szCs w:val="24"/>
        </w:rPr>
        <w:t xml:space="preserve">  </w:t>
      </w:r>
      <w:r w:rsidR="00E6102D" w:rsidRPr="00E6102D">
        <w:rPr>
          <w:rFonts w:cstheme="minorHAnsi"/>
          <w:bCs/>
          <w:color w:val="000000"/>
          <w:sz w:val="24"/>
          <w:szCs w:val="24"/>
        </w:rPr>
        <w:t>Инвестиции в строительство, реконструкцию и техническое перевооружение</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7</w:t>
      </w:r>
    </w:p>
    <w:p w:rsidR="00A812B5"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8</w:t>
      </w:r>
      <w:r>
        <w:rPr>
          <w:rFonts w:cstheme="minorHAnsi"/>
          <w:bCs/>
          <w:color w:val="000000"/>
          <w:sz w:val="24"/>
          <w:szCs w:val="24"/>
        </w:rPr>
        <w:t xml:space="preserve">  </w:t>
      </w:r>
      <w:r w:rsidR="00E6102D" w:rsidRPr="00E6102D">
        <w:rPr>
          <w:rFonts w:cstheme="minorHAnsi"/>
          <w:bCs/>
          <w:color w:val="000000"/>
          <w:sz w:val="24"/>
          <w:szCs w:val="24"/>
        </w:rPr>
        <w:t>Решение об определении единой теплоснабжающей организации (организаций)</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8</w:t>
      </w:r>
    </w:p>
    <w:p w:rsidR="00A812B5"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9</w:t>
      </w:r>
      <w:r>
        <w:rPr>
          <w:rFonts w:cstheme="minorHAnsi"/>
          <w:bCs/>
          <w:color w:val="000000"/>
          <w:sz w:val="24"/>
          <w:szCs w:val="24"/>
        </w:rPr>
        <w:t xml:space="preserve">  </w:t>
      </w:r>
      <w:r w:rsidR="00E6102D" w:rsidRPr="00E6102D">
        <w:rPr>
          <w:rFonts w:cstheme="minorHAnsi"/>
          <w:bCs/>
          <w:color w:val="000000"/>
          <w:sz w:val="24"/>
          <w:szCs w:val="24"/>
        </w:rPr>
        <w:t>Решения о распределении тепловой нагрузки между источниками тепловой энергии</w:t>
      </w:r>
      <w:r w:rsidR="005B1AA5">
        <w:rPr>
          <w:rFonts w:cstheme="minorHAnsi"/>
          <w:bCs/>
          <w:color w:val="000000"/>
          <w:sz w:val="24"/>
          <w:szCs w:val="24"/>
        </w:rPr>
        <w:t>………………………………………………………………………………………………2</w:t>
      </w:r>
      <w:r w:rsidR="007F45BF">
        <w:rPr>
          <w:rFonts w:cstheme="minorHAnsi"/>
          <w:bCs/>
          <w:color w:val="000000"/>
          <w:sz w:val="24"/>
          <w:szCs w:val="24"/>
        </w:rPr>
        <w:t>8</w:t>
      </w:r>
    </w:p>
    <w:p w:rsidR="00E6102D" w:rsidRPr="00E6102D" w:rsidRDefault="00A812B5" w:rsidP="00A812B5">
      <w:pPr>
        <w:pStyle w:val="a3"/>
        <w:ind w:left="-426"/>
        <w:rPr>
          <w:rFonts w:cstheme="minorHAnsi"/>
          <w:bCs/>
          <w:color w:val="000000"/>
          <w:sz w:val="24"/>
          <w:szCs w:val="24"/>
        </w:rPr>
      </w:pPr>
      <w:r w:rsidRPr="00A812B5">
        <w:rPr>
          <w:rFonts w:cstheme="minorHAnsi"/>
          <w:b/>
          <w:bCs/>
          <w:color w:val="000000"/>
        </w:rPr>
        <w:t>Р</w:t>
      </w:r>
      <w:r w:rsidR="00E6102D" w:rsidRPr="00A812B5">
        <w:rPr>
          <w:rFonts w:cstheme="minorHAnsi"/>
          <w:b/>
          <w:bCs/>
          <w:color w:val="000000"/>
          <w:sz w:val="24"/>
          <w:szCs w:val="24"/>
        </w:rPr>
        <w:t>аздел 10</w:t>
      </w:r>
      <w:r>
        <w:rPr>
          <w:rFonts w:cstheme="minorHAnsi"/>
          <w:bCs/>
          <w:color w:val="000000"/>
          <w:sz w:val="24"/>
          <w:szCs w:val="24"/>
        </w:rPr>
        <w:t xml:space="preserve"> </w:t>
      </w:r>
      <w:r w:rsidR="00E6102D" w:rsidRPr="00E6102D">
        <w:rPr>
          <w:rFonts w:cstheme="minorHAnsi"/>
          <w:bCs/>
          <w:color w:val="000000"/>
          <w:sz w:val="24"/>
          <w:szCs w:val="24"/>
        </w:rPr>
        <w:t>Решения по бесхозяйным тепловым сетям</w:t>
      </w:r>
      <w:r>
        <w:rPr>
          <w:rFonts w:cstheme="minorHAnsi"/>
          <w:bCs/>
          <w:color w:val="000000"/>
          <w:sz w:val="24"/>
          <w:szCs w:val="24"/>
        </w:rPr>
        <w:t>……………………………………………</w:t>
      </w:r>
      <w:r w:rsidR="005B1AA5">
        <w:rPr>
          <w:rFonts w:cstheme="minorHAnsi"/>
          <w:bCs/>
          <w:color w:val="000000"/>
          <w:sz w:val="24"/>
          <w:szCs w:val="24"/>
        </w:rPr>
        <w:t>2</w:t>
      </w:r>
      <w:r w:rsidR="007F45BF">
        <w:rPr>
          <w:rFonts w:cstheme="minorHAnsi"/>
          <w:bCs/>
          <w:color w:val="000000"/>
          <w:sz w:val="24"/>
          <w:szCs w:val="24"/>
        </w:rPr>
        <w:t>8</w:t>
      </w:r>
    </w:p>
    <w:p w:rsidR="001B21BF" w:rsidRDefault="001B21BF" w:rsidP="00E6102D">
      <w:pPr>
        <w:pStyle w:val="a3"/>
        <w:ind w:left="-426"/>
        <w:rPr>
          <w:b/>
          <w:sz w:val="24"/>
          <w:szCs w:val="24"/>
        </w:rPr>
      </w:pPr>
      <w:r>
        <w:rPr>
          <w:b/>
          <w:sz w:val="24"/>
          <w:szCs w:val="24"/>
        </w:rPr>
        <w:t>Обосновывающие материалы</w:t>
      </w:r>
    </w:p>
    <w:p w:rsidR="001D77A5" w:rsidRPr="00B96D41" w:rsidRDefault="00EF390E" w:rsidP="001B21BF">
      <w:pPr>
        <w:pStyle w:val="a3"/>
        <w:ind w:left="-426"/>
        <w:rPr>
          <w:szCs w:val="24"/>
        </w:rPr>
      </w:pPr>
      <w:r>
        <w:rPr>
          <w:b/>
          <w:szCs w:val="24"/>
        </w:rPr>
        <w:t>Глава</w:t>
      </w:r>
      <w:r w:rsidR="001D77A5" w:rsidRPr="00B96D41">
        <w:rPr>
          <w:b/>
          <w:szCs w:val="24"/>
        </w:rPr>
        <w:t xml:space="preserve"> 1. </w:t>
      </w:r>
      <w:r w:rsidR="001C5105">
        <w:t>Существующее положение в сфере производства, передачи и потребления тепловой энергии для целей теплоснабжения………………………</w:t>
      </w:r>
      <w:r w:rsidR="001B21BF">
        <w:t>………………….</w:t>
      </w:r>
      <w:r w:rsidR="001C5105">
        <w:t>…</w:t>
      </w:r>
      <w:r w:rsidR="001D77A5" w:rsidRPr="00B96D41">
        <w:rPr>
          <w:szCs w:val="24"/>
        </w:rPr>
        <w:t>……………………………</w:t>
      </w:r>
      <w:r w:rsidR="00B96D41">
        <w:rPr>
          <w:szCs w:val="24"/>
        </w:rPr>
        <w:t>……</w:t>
      </w:r>
      <w:r w:rsidR="007F45BF">
        <w:rPr>
          <w:szCs w:val="24"/>
        </w:rPr>
        <w:t>……</w:t>
      </w:r>
      <w:r w:rsidR="00B96D41">
        <w:rPr>
          <w:szCs w:val="24"/>
        </w:rPr>
        <w:t>..</w:t>
      </w:r>
      <w:r w:rsidR="001B21BF">
        <w:rPr>
          <w:szCs w:val="24"/>
        </w:rPr>
        <w:t>…</w:t>
      </w:r>
      <w:r w:rsidR="005B1AA5">
        <w:rPr>
          <w:szCs w:val="24"/>
        </w:rPr>
        <w:t>2</w:t>
      </w:r>
      <w:r w:rsidR="007F45BF">
        <w:rPr>
          <w:szCs w:val="24"/>
        </w:rPr>
        <w:t>8</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2. </w:t>
      </w:r>
      <w:r w:rsidR="001C5105">
        <w:t>Перспективное потребление тепловой энергии на цели теплоснабжения</w:t>
      </w:r>
      <w:r w:rsidR="001C5105" w:rsidRPr="00B96D41">
        <w:rPr>
          <w:sz w:val="24"/>
          <w:szCs w:val="24"/>
        </w:rPr>
        <w:t xml:space="preserve"> </w:t>
      </w:r>
      <w:r w:rsidR="001C5105">
        <w:rPr>
          <w:sz w:val="24"/>
          <w:szCs w:val="24"/>
        </w:rPr>
        <w:t>….</w:t>
      </w:r>
      <w:r w:rsidR="00B96D41">
        <w:rPr>
          <w:sz w:val="24"/>
          <w:szCs w:val="24"/>
        </w:rPr>
        <w:t>.....................</w:t>
      </w:r>
      <w:r w:rsidR="001D77A5" w:rsidRPr="00B96D41">
        <w:rPr>
          <w:sz w:val="24"/>
          <w:szCs w:val="24"/>
        </w:rPr>
        <w:t>...</w:t>
      </w:r>
      <w:r w:rsidR="007F45BF">
        <w:rPr>
          <w:sz w:val="24"/>
          <w:szCs w:val="24"/>
        </w:rPr>
        <w:t>32</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3. </w:t>
      </w:r>
      <w:r w:rsidR="001C5105">
        <w:t>Электронная модель системы теплоснабжения поселения, городского округа</w:t>
      </w:r>
      <w:r w:rsidR="001C5105" w:rsidRPr="00B96D41">
        <w:rPr>
          <w:sz w:val="24"/>
          <w:szCs w:val="24"/>
        </w:rPr>
        <w:t xml:space="preserve"> </w:t>
      </w:r>
      <w:r w:rsidR="001B21BF">
        <w:rPr>
          <w:sz w:val="24"/>
          <w:szCs w:val="24"/>
        </w:rPr>
        <w:t>…….………</w:t>
      </w:r>
      <w:r w:rsidR="007F45BF">
        <w:rPr>
          <w:sz w:val="24"/>
          <w:szCs w:val="24"/>
        </w:rPr>
        <w:t>34</w:t>
      </w:r>
    </w:p>
    <w:p w:rsidR="001D77A5" w:rsidRPr="00B96D41" w:rsidRDefault="00EF390E" w:rsidP="00B96D41">
      <w:pPr>
        <w:pStyle w:val="a3"/>
        <w:ind w:left="-426"/>
        <w:rPr>
          <w:sz w:val="24"/>
          <w:szCs w:val="24"/>
        </w:rPr>
      </w:pPr>
      <w:r>
        <w:rPr>
          <w:b/>
          <w:sz w:val="24"/>
          <w:szCs w:val="24"/>
        </w:rPr>
        <w:t>Глава</w:t>
      </w:r>
      <w:r w:rsidR="001D77A5" w:rsidRPr="00B96D41">
        <w:rPr>
          <w:b/>
          <w:sz w:val="24"/>
          <w:szCs w:val="24"/>
        </w:rPr>
        <w:t xml:space="preserve"> 4. </w:t>
      </w:r>
      <w:r w:rsidR="001C5105">
        <w:t>Перспективные балансы тепловой мощности источников тепловой энергии и тепловой нагрузки</w:t>
      </w:r>
      <w:r w:rsidR="001C5105" w:rsidRPr="00B96D41">
        <w:rPr>
          <w:sz w:val="24"/>
          <w:szCs w:val="24"/>
        </w:rPr>
        <w:t xml:space="preserve"> </w:t>
      </w:r>
      <w:r w:rsidR="001C5105">
        <w:rPr>
          <w:sz w:val="24"/>
          <w:szCs w:val="24"/>
        </w:rPr>
        <w:t>……………………………………………..</w:t>
      </w:r>
      <w:r w:rsidR="001D77A5" w:rsidRPr="00B96D41">
        <w:rPr>
          <w:sz w:val="24"/>
          <w:szCs w:val="24"/>
        </w:rPr>
        <w:t>……………………………………</w:t>
      </w:r>
      <w:r w:rsidR="00B96D41">
        <w:rPr>
          <w:sz w:val="24"/>
          <w:szCs w:val="24"/>
        </w:rPr>
        <w:t>………</w:t>
      </w:r>
      <w:r w:rsidR="007F45BF">
        <w:rPr>
          <w:sz w:val="24"/>
          <w:szCs w:val="24"/>
        </w:rPr>
        <w:t>………….</w:t>
      </w:r>
      <w:r w:rsidR="001D77A5" w:rsidRPr="00B96D41">
        <w:rPr>
          <w:sz w:val="24"/>
          <w:szCs w:val="24"/>
        </w:rPr>
        <w:t>…</w:t>
      </w:r>
      <w:r w:rsidR="007F45BF">
        <w:rPr>
          <w:sz w:val="24"/>
          <w:szCs w:val="24"/>
        </w:rPr>
        <w:t>34</w:t>
      </w:r>
    </w:p>
    <w:p w:rsidR="00AF03C6" w:rsidRPr="00B96D41" w:rsidRDefault="00EF390E" w:rsidP="00A544DD">
      <w:pPr>
        <w:pStyle w:val="a3"/>
        <w:ind w:left="-426" w:right="-143"/>
        <w:rPr>
          <w:sz w:val="24"/>
          <w:szCs w:val="24"/>
        </w:rPr>
      </w:pPr>
      <w:r>
        <w:rPr>
          <w:b/>
          <w:sz w:val="24"/>
          <w:szCs w:val="24"/>
        </w:rPr>
        <w:t>Глава</w:t>
      </w:r>
      <w:r w:rsidR="00B96D41" w:rsidRPr="00B96D41">
        <w:rPr>
          <w:b/>
          <w:sz w:val="24"/>
          <w:szCs w:val="24"/>
        </w:rPr>
        <w:t xml:space="preserve">  5. </w:t>
      </w:r>
      <w:r w:rsidR="001C5105">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1C5105">
        <w:t>теплопотребляющими</w:t>
      </w:r>
      <w:proofErr w:type="spellEnd"/>
      <w:r w:rsidR="001C5105">
        <w:t xml:space="preserve"> установками потребителей, в том числе в аварийных режимах</w:t>
      </w:r>
      <w:r w:rsidR="001C5105" w:rsidRPr="00B96D41">
        <w:rPr>
          <w:sz w:val="24"/>
          <w:szCs w:val="24"/>
        </w:rPr>
        <w:t xml:space="preserve"> </w:t>
      </w:r>
      <w:r w:rsidR="001C5105">
        <w:rPr>
          <w:sz w:val="24"/>
          <w:szCs w:val="24"/>
        </w:rPr>
        <w:t>………………………………………………………..</w:t>
      </w:r>
      <w:r w:rsidR="001B21BF">
        <w:rPr>
          <w:sz w:val="24"/>
          <w:szCs w:val="24"/>
        </w:rPr>
        <w:t>………………</w:t>
      </w:r>
      <w:r w:rsidR="007F45BF">
        <w:rPr>
          <w:sz w:val="24"/>
          <w:szCs w:val="24"/>
        </w:rPr>
        <w:t>…………………….</w:t>
      </w:r>
      <w:r w:rsidR="001B21BF">
        <w:rPr>
          <w:sz w:val="24"/>
          <w:szCs w:val="24"/>
        </w:rPr>
        <w:t>.</w:t>
      </w:r>
      <w:r w:rsidR="00A544DD">
        <w:rPr>
          <w:sz w:val="24"/>
          <w:szCs w:val="24"/>
        </w:rPr>
        <w:t xml:space="preserve"> </w:t>
      </w:r>
      <w:r w:rsidR="005B1AA5">
        <w:rPr>
          <w:sz w:val="24"/>
          <w:szCs w:val="24"/>
        </w:rPr>
        <w:t>3</w:t>
      </w:r>
      <w:r w:rsidR="00C57B43">
        <w:rPr>
          <w:sz w:val="24"/>
          <w:szCs w:val="24"/>
        </w:rPr>
        <w:t>8</w:t>
      </w:r>
    </w:p>
    <w:p w:rsidR="00AF03C6" w:rsidRDefault="00EF390E" w:rsidP="00B96D41">
      <w:pPr>
        <w:pStyle w:val="a3"/>
        <w:ind w:left="-426"/>
        <w:rPr>
          <w:sz w:val="24"/>
          <w:szCs w:val="24"/>
        </w:rPr>
      </w:pPr>
      <w:r>
        <w:rPr>
          <w:b/>
          <w:sz w:val="24"/>
          <w:szCs w:val="24"/>
        </w:rPr>
        <w:t>Глава</w:t>
      </w:r>
      <w:r w:rsidR="00B96D41" w:rsidRPr="00B96D41">
        <w:rPr>
          <w:b/>
          <w:sz w:val="24"/>
          <w:szCs w:val="24"/>
        </w:rPr>
        <w:t xml:space="preserve"> 6.</w:t>
      </w:r>
      <w:r w:rsidR="00B96D41">
        <w:rPr>
          <w:b/>
          <w:sz w:val="24"/>
          <w:szCs w:val="24"/>
        </w:rPr>
        <w:t xml:space="preserve"> </w:t>
      </w:r>
      <w:r w:rsidR="001C5105">
        <w:t>Предложения по строительству, реконструкции и техническому перевооружению источников тепловой энергии</w:t>
      </w:r>
      <w:r w:rsidR="001C5105">
        <w:rPr>
          <w:sz w:val="24"/>
          <w:szCs w:val="24"/>
        </w:rPr>
        <w:t xml:space="preserve"> ………………….</w:t>
      </w:r>
      <w:r w:rsidR="00B96D41">
        <w:rPr>
          <w:sz w:val="24"/>
          <w:szCs w:val="24"/>
        </w:rPr>
        <w:t>……………………………………………………</w:t>
      </w:r>
      <w:r w:rsidR="00C57B43">
        <w:rPr>
          <w:sz w:val="24"/>
          <w:szCs w:val="24"/>
        </w:rPr>
        <w:t>……………</w:t>
      </w:r>
      <w:r w:rsidR="001B21BF">
        <w:rPr>
          <w:sz w:val="24"/>
          <w:szCs w:val="24"/>
        </w:rPr>
        <w:t>..</w:t>
      </w:r>
      <w:r w:rsidR="00C57B43">
        <w:rPr>
          <w:sz w:val="24"/>
          <w:szCs w:val="24"/>
        </w:rPr>
        <w:t>40</w:t>
      </w:r>
    </w:p>
    <w:p w:rsidR="00B96D41" w:rsidRDefault="00EF390E" w:rsidP="00B96D41">
      <w:pPr>
        <w:pStyle w:val="a3"/>
        <w:ind w:left="-426"/>
        <w:rPr>
          <w:sz w:val="24"/>
          <w:szCs w:val="24"/>
        </w:rPr>
      </w:pPr>
      <w:r>
        <w:rPr>
          <w:b/>
          <w:sz w:val="24"/>
          <w:szCs w:val="24"/>
        </w:rPr>
        <w:t>Глава</w:t>
      </w:r>
      <w:r w:rsidR="00B96D41">
        <w:rPr>
          <w:b/>
          <w:sz w:val="24"/>
          <w:szCs w:val="24"/>
        </w:rPr>
        <w:t xml:space="preserve"> 7.</w:t>
      </w:r>
      <w:r w:rsidR="00B96D41">
        <w:rPr>
          <w:sz w:val="24"/>
          <w:szCs w:val="24"/>
        </w:rPr>
        <w:t xml:space="preserve"> </w:t>
      </w:r>
      <w:r w:rsidR="001C5105">
        <w:t>Предложения по строительству и реконструкции тепловых сетей и сооружений на них</w:t>
      </w:r>
      <w:r w:rsidR="001C5105">
        <w:rPr>
          <w:sz w:val="24"/>
          <w:szCs w:val="24"/>
        </w:rPr>
        <w:t xml:space="preserve"> </w:t>
      </w:r>
      <w:r w:rsidR="001B21BF">
        <w:rPr>
          <w:sz w:val="24"/>
          <w:szCs w:val="24"/>
        </w:rPr>
        <w:t>…</w:t>
      </w:r>
      <w:r w:rsidR="00C57B43">
        <w:rPr>
          <w:sz w:val="24"/>
          <w:szCs w:val="24"/>
        </w:rPr>
        <w:t>.</w:t>
      </w:r>
      <w:r w:rsidR="001B21BF">
        <w:rPr>
          <w:sz w:val="24"/>
          <w:szCs w:val="24"/>
        </w:rPr>
        <w:t>..</w:t>
      </w:r>
      <w:r w:rsidR="00C57B43">
        <w:rPr>
          <w:sz w:val="24"/>
          <w:szCs w:val="24"/>
        </w:rPr>
        <w:t>41</w:t>
      </w:r>
    </w:p>
    <w:p w:rsidR="00B96D41" w:rsidRDefault="00EF390E" w:rsidP="00A544DD">
      <w:pPr>
        <w:pStyle w:val="a3"/>
        <w:ind w:left="-426" w:right="-143"/>
        <w:rPr>
          <w:sz w:val="24"/>
          <w:szCs w:val="24"/>
        </w:rPr>
      </w:pPr>
      <w:r>
        <w:rPr>
          <w:b/>
          <w:sz w:val="24"/>
          <w:szCs w:val="24"/>
        </w:rPr>
        <w:t>Глава</w:t>
      </w:r>
      <w:r w:rsidR="00B96D41">
        <w:rPr>
          <w:b/>
          <w:sz w:val="24"/>
          <w:szCs w:val="24"/>
        </w:rPr>
        <w:t xml:space="preserve"> 8.</w:t>
      </w:r>
      <w:r w:rsidR="00B96D41">
        <w:rPr>
          <w:sz w:val="24"/>
          <w:szCs w:val="24"/>
        </w:rPr>
        <w:t xml:space="preserve"> </w:t>
      </w:r>
      <w:r w:rsidR="001C5105">
        <w:t>Перспективные топливные балансы</w:t>
      </w:r>
      <w:r w:rsidR="001C5105">
        <w:rPr>
          <w:sz w:val="24"/>
          <w:szCs w:val="24"/>
        </w:rPr>
        <w:t xml:space="preserve"> ……………………………………</w:t>
      </w:r>
      <w:r w:rsidR="0095393A">
        <w:rPr>
          <w:sz w:val="24"/>
          <w:szCs w:val="24"/>
        </w:rPr>
        <w:t>………………….</w:t>
      </w:r>
      <w:r w:rsidR="00A544DD">
        <w:rPr>
          <w:sz w:val="24"/>
          <w:szCs w:val="24"/>
        </w:rPr>
        <w:t xml:space="preserve"> </w:t>
      </w:r>
      <w:r w:rsidR="00C57B43">
        <w:rPr>
          <w:sz w:val="24"/>
          <w:szCs w:val="24"/>
        </w:rPr>
        <w:t>42</w:t>
      </w:r>
    </w:p>
    <w:p w:rsidR="0095393A" w:rsidRDefault="00EF390E" w:rsidP="00A544DD">
      <w:pPr>
        <w:pStyle w:val="a3"/>
        <w:ind w:left="-426" w:right="-143"/>
        <w:rPr>
          <w:sz w:val="24"/>
          <w:szCs w:val="24"/>
        </w:rPr>
      </w:pPr>
      <w:r>
        <w:rPr>
          <w:b/>
          <w:sz w:val="24"/>
          <w:szCs w:val="24"/>
        </w:rPr>
        <w:t>Глава</w:t>
      </w:r>
      <w:r w:rsidR="0095393A">
        <w:rPr>
          <w:b/>
          <w:sz w:val="24"/>
          <w:szCs w:val="24"/>
        </w:rPr>
        <w:t xml:space="preserve"> 9.</w:t>
      </w:r>
      <w:r w:rsidR="0095393A">
        <w:rPr>
          <w:sz w:val="24"/>
          <w:szCs w:val="24"/>
        </w:rPr>
        <w:t xml:space="preserve"> </w:t>
      </w:r>
      <w:r w:rsidR="001C5105">
        <w:t>Оценка надежности теплоснабжения</w:t>
      </w:r>
      <w:r w:rsidR="001C5105">
        <w:rPr>
          <w:sz w:val="24"/>
          <w:szCs w:val="24"/>
        </w:rPr>
        <w:t xml:space="preserve"> ..</w:t>
      </w:r>
      <w:r w:rsidR="0095393A">
        <w:rPr>
          <w:sz w:val="24"/>
          <w:szCs w:val="24"/>
        </w:rPr>
        <w:t>……………………………………………………..</w:t>
      </w:r>
      <w:r w:rsidR="00A544DD">
        <w:rPr>
          <w:sz w:val="24"/>
          <w:szCs w:val="24"/>
        </w:rPr>
        <w:t xml:space="preserve"> </w:t>
      </w:r>
      <w:r w:rsidR="00C57B43">
        <w:rPr>
          <w:sz w:val="24"/>
          <w:szCs w:val="24"/>
        </w:rPr>
        <w:t>43</w:t>
      </w:r>
    </w:p>
    <w:p w:rsidR="0095393A" w:rsidRDefault="00EF390E" w:rsidP="005B1AA5">
      <w:pPr>
        <w:pStyle w:val="a3"/>
        <w:ind w:left="-426" w:right="-143"/>
        <w:rPr>
          <w:sz w:val="24"/>
          <w:szCs w:val="24"/>
        </w:rPr>
      </w:pPr>
      <w:r>
        <w:rPr>
          <w:b/>
          <w:sz w:val="24"/>
          <w:szCs w:val="24"/>
        </w:rPr>
        <w:t>Глава</w:t>
      </w:r>
      <w:r w:rsidR="0095393A">
        <w:rPr>
          <w:b/>
          <w:sz w:val="24"/>
          <w:szCs w:val="24"/>
        </w:rPr>
        <w:t xml:space="preserve"> 10.</w:t>
      </w:r>
      <w:r w:rsidR="0095393A">
        <w:rPr>
          <w:sz w:val="24"/>
          <w:szCs w:val="24"/>
        </w:rPr>
        <w:t xml:space="preserve"> </w:t>
      </w:r>
      <w:r w:rsidR="001C5105">
        <w:t>Обоснование инвестиций в строительство, реконструкцию и техническое перевооружение</w:t>
      </w:r>
      <w:r w:rsidR="00C57B43">
        <w:t>52</w:t>
      </w:r>
      <w:r w:rsidR="001C5105">
        <w:rPr>
          <w:sz w:val="24"/>
          <w:szCs w:val="24"/>
        </w:rPr>
        <w:t xml:space="preserve"> </w:t>
      </w:r>
      <w:r>
        <w:rPr>
          <w:b/>
          <w:sz w:val="24"/>
          <w:szCs w:val="24"/>
        </w:rPr>
        <w:t>Глава</w:t>
      </w:r>
      <w:r w:rsidR="00A56899">
        <w:rPr>
          <w:b/>
          <w:sz w:val="24"/>
          <w:szCs w:val="24"/>
        </w:rPr>
        <w:t xml:space="preserve"> 11. </w:t>
      </w:r>
      <w:r w:rsidR="00A56899">
        <w:t>Обоснование предложения по определению единой теплоснабжающей организации……</w:t>
      </w:r>
      <w:r w:rsidR="00A544DD">
        <w:t xml:space="preserve">. </w:t>
      </w:r>
      <w:r w:rsidR="00A56899">
        <w:t>.</w:t>
      </w:r>
      <w:r w:rsidR="00C57B43">
        <w:t>52</w:t>
      </w:r>
    </w:p>
    <w:p w:rsidR="00FC0C1C" w:rsidRDefault="00FC0C1C" w:rsidP="00FC0C1C">
      <w:bookmarkStart w:id="0" w:name="P123"/>
      <w:bookmarkEnd w:id="0"/>
      <w:r w:rsidRPr="00FC0C1C">
        <w:rPr>
          <w:b/>
        </w:rPr>
        <w:t>Приложение 1</w:t>
      </w:r>
      <w:r>
        <w:rPr>
          <w:b/>
        </w:rPr>
        <w:t xml:space="preserve">. </w:t>
      </w:r>
      <w:r>
        <w:t xml:space="preserve">Схема теплоснабжения МО «Сурское» </w:t>
      </w:r>
      <w:proofErr w:type="gramStart"/>
      <w:r>
        <w:t>с</w:t>
      </w:r>
      <w:proofErr w:type="gramEnd"/>
      <w:r>
        <w:t>. Сура………………………………………5</w:t>
      </w:r>
      <w:r w:rsidR="00386B24">
        <w:t>4</w:t>
      </w:r>
    </w:p>
    <w:p w:rsidR="00FC0C1C" w:rsidRPr="00FC0C1C" w:rsidRDefault="00FC0C1C" w:rsidP="00FC0C1C">
      <w:r w:rsidRPr="00FC0C1C">
        <w:rPr>
          <w:b/>
        </w:rPr>
        <w:t>Приложение 2</w:t>
      </w:r>
      <w:r>
        <w:rPr>
          <w:b/>
        </w:rPr>
        <w:t xml:space="preserve">. </w:t>
      </w:r>
      <w:r>
        <w:t xml:space="preserve">Схема теплоснабжения МО «Сурское» д. </w:t>
      </w:r>
      <w:proofErr w:type="spellStart"/>
      <w:r>
        <w:t>Городецк</w:t>
      </w:r>
      <w:proofErr w:type="spellEnd"/>
      <w:r>
        <w:t>………………………………….5</w:t>
      </w:r>
      <w:r w:rsidR="00386B24">
        <w:t>5</w:t>
      </w:r>
    </w:p>
    <w:p w:rsidR="00FC0C1C" w:rsidRDefault="00FC0C1C" w:rsidP="00FC0C1C">
      <w:pPr>
        <w:pStyle w:val="a3"/>
        <w:rPr>
          <w:b/>
        </w:rPr>
      </w:pPr>
    </w:p>
    <w:p w:rsidR="0057369A" w:rsidRDefault="0057369A">
      <w:pPr>
        <w:pStyle w:val="a3"/>
        <w:jc w:val="center"/>
        <w:rPr>
          <w:b/>
        </w:rPr>
      </w:pPr>
    </w:p>
    <w:p w:rsidR="00FC0C1C" w:rsidRDefault="00FC0C1C">
      <w:pPr>
        <w:pStyle w:val="a3"/>
        <w:jc w:val="center"/>
        <w:rPr>
          <w:b/>
          <w:sz w:val="24"/>
          <w:szCs w:val="24"/>
        </w:rPr>
      </w:pPr>
    </w:p>
    <w:p w:rsidR="00AB4F23" w:rsidRDefault="0057369A">
      <w:pPr>
        <w:pStyle w:val="a3"/>
        <w:jc w:val="center"/>
        <w:rPr>
          <w:b/>
          <w:sz w:val="24"/>
          <w:szCs w:val="24"/>
        </w:rPr>
      </w:pPr>
      <w:r>
        <w:rPr>
          <w:b/>
          <w:sz w:val="24"/>
          <w:szCs w:val="24"/>
        </w:rPr>
        <w:lastRenderedPageBreak/>
        <w:t>Основание для разработки и основные положения</w:t>
      </w:r>
    </w:p>
    <w:p w:rsidR="0000277D" w:rsidRDefault="0000277D" w:rsidP="0000277D">
      <w:pPr>
        <w:pStyle w:val="af2"/>
        <w:spacing w:before="0" w:beforeAutospacing="0" w:after="0" w:afterAutospacing="0"/>
        <w:ind w:left="-567" w:firstLine="567"/>
        <w:jc w:val="both"/>
      </w:pPr>
      <w:r>
        <w:t xml:space="preserve">  </w:t>
      </w:r>
      <w:r w:rsidR="00AB4F23" w:rsidRPr="00CC4410">
        <w:t>Основанием для разработки схемы теплоснабжения муниципального образования «</w:t>
      </w:r>
      <w:r w:rsidR="00AB4F23">
        <w:t>Сур</w:t>
      </w:r>
      <w:r w:rsidR="00AB4F23" w:rsidRPr="00CC4410">
        <w:t>ское» является:</w:t>
      </w:r>
    </w:p>
    <w:p w:rsidR="00AB4F23" w:rsidRPr="00CC4410" w:rsidRDefault="00AB4F23" w:rsidP="0000277D">
      <w:pPr>
        <w:pStyle w:val="af2"/>
        <w:spacing w:before="0" w:beforeAutospacing="0" w:after="0" w:afterAutospacing="0"/>
        <w:ind w:left="-567"/>
        <w:jc w:val="both"/>
      </w:pPr>
      <w:r w:rsidRPr="00CC4410">
        <w:t>- Федеральный закон от 27.07.2010 года № 190 -ФЗ «О  теплоснабжении»;</w:t>
      </w:r>
    </w:p>
    <w:p w:rsidR="00AB4F23" w:rsidRPr="00CC4410" w:rsidRDefault="00AB4F23" w:rsidP="0000277D">
      <w:pPr>
        <w:pStyle w:val="af2"/>
        <w:spacing w:before="0" w:beforeAutospacing="0" w:after="0" w:afterAutospacing="0"/>
        <w:ind w:left="-567"/>
        <w:jc w:val="both"/>
      </w:pPr>
      <w:r w:rsidRPr="00CC4410">
        <w:t>- Постановление  Правительства РФ от 22 Февраля 2012 г. N 154 "О требованиях к схемам теплоснабжения, порядку их разработки и утверждения"</w:t>
      </w:r>
    </w:p>
    <w:p w:rsidR="00AB4F23" w:rsidRDefault="00AB4F23" w:rsidP="0000277D">
      <w:pPr>
        <w:pStyle w:val="af2"/>
        <w:spacing w:before="0" w:beforeAutospacing="0" w:after="0" w:afterAutospacing="0"/>
        <w:ind w:left="-567"/>
        <w:jc w:val="both"/>
      </w:pPr>
      <w:r w:rsidRPr="00CC4410">
        <w:t>- Программа комплексного развития систем коммунальной инфраструктуры муниципального образования «</w:t>
      </w:r>
      <w:r>
        <w:t>Сур</w:t>
      </w:r>
      <w:r w:rsidRPr="00CC4410">
        <w:t>ское»</w:t>
      </w:r>
      <w:r>
        <w:t xml:space="preserve"> </w:t>
      </w:r>
      <w:r w:rsidRPr="00CC4410">
        <w:t xml:space="preserve">на 2011-2020 годы, утвержденная </w:t>
      </w:r>
      <w:r>
        <w:t xml:space="preserve">постановлением администрации </w:t>
      </w:r>
      <w:r w:rsidRPr="00CC4410">
        <w:t>муниципального образования «</w:t>
      </w:r>
      <w:r>
        <w:t>Сур</w:t>
      </w:r>
      <w:r w:rsidRPr="00CC4410">
        <w:t>ское» №</w:t>
      </w:r>
      <w:r>
        <w:t xml:space="preserve">84 </w:t>
      </w:r>
      <w:r w:rsidRPr="00CC4410">
        <w:t xml:space="preserve"> от </w:t>
      </w:r>
      <w:r>
        <w:t>29</w:t>
      </w:r>
      <w:r w:rsidRPr="00CC4410">
        <w:t>.</w:t>
      </w:r>
      <w:r>
        <w:t>12</w:t>
      </w:r>
      <w:r w:rsidRPr="00CC4410">
        <w:t>.2011года;</w:t>
      </w:r>
    </w:p>
    <w:p w:rsidR="00AB4F23" w:rsidRDefault="00AB4F23" w:rsidP="0000277D">
      <w:pPr>
        <w:pStyle w:val="af2"/>
        <w:spacing w:before="0" w:beforeAutospacing="0" w:after="0" w:afterAutospacing="0"/>
        <w:ind w:left="-567"/>
        <w:jc w:val="both"/>
      </w:pPr>
      <w:r>
        <w:t>- Генеральный план и правила землепользования и застройки муниципального образования «Сурское»</w:t>
      </w:r>
      <w:r w:rsidR="00AF0D11">
        <w:t xml:space="preserve"> утвержденный Решением Собрания депутатов муниципального образования «Пинежский муниципальный район» от 31 марта 2016 года № 495</w:t>
      </w:r>
      <w:r>
        <w:t>.</w:t>
      </w:r>
    </w:p>
    <w:p w:rsidR="00AB4F23" w:rsidRDefault="00AB4F23" w:rsidP="00AB4F23">
      <w:pPr>
        <w:pStyle w:val="af2"/>
        <w:spacing w:before="0" w:beforeAutospacing="0" w:after="0" w:afterAutospacing="0"/>
        <w:jc w:val="both"/>
      </w:pPr>
    </w:p>
    <w:p w:rsidR="00AB4F23" w:rsidRDefault="00AB4F23" w:rsidP="00AB4F23">
      <w:pPr>
        <w:pStyle w:val="af2"/>
        <w:spacing w:before="0" w:beforeAutospacing="0" w:after="0" w:afterAutospacing="0"/>
        <w:jc w:val="center"/>
        <w:rPr>
          <w:b/>
        </w:rPr>
      </w:pPr>
      <w:r>
        <w:rPr>
          <w:b/>
        </w:rPr>
        <w:t>Общие положения</w:t>
      </w:r>
    </w:p>
    <w:p w:rsidR="00AB4F23" w:rsidRDefault="00AB4F23" w:rsidP="00AB4F23">
      <w:pPr>
        <w:pStyle w:val="af2"/>
        <w:spacing w:before="0" w:beforeAutospacing="0" w:after="0" w:afterAutospacing="0"/>
        <w:jc w:val="center"/>
        <w:rPr>
          <w:b/>
        </w:rPr>
      </w:pPr>
    </w:p>
    <w:p w:rsidR="00AB4F23" w:rsidRDefault="00AB4F23" w:rsidP="0000277D">
      <w:pPr>
        <w:pStyle w:val="af2"/>
        <w:spacing w:before="0" w:beforeAutospacing="0" w:after="0" w:afterAutospacing="0"/>
        <w:ind w:left="-567" w:firstLine="567"/>
        <w:jc w:val="both"/>
      </w:pPr>
      <w:r>
        <w:rPr>
          <w:b/>
        </w:rPr>
        <w:t xml:space="preserve">Схема теплоснабжения поселения </w:t>
      </w:r>
      <w:r w:rsidRPr="00AB4F23">
        <w:t>–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AB4F23" w:rsidRDefault="00AB4F23" w:rsidP="0000277D">
      <w:pPr>
        <w:pStyle w:val="af2"/>
        <w:spacing w:before="0" w:beforeAutospacing="0" w:after="0" w:afterAutospacing="0"/>
        <w:ind w:left="-567" w:firstLine="567"/>
        <w:jc w:val="both"/>
      </w:pPr>
      <w:r>
        <w:t>Теплоснабжающая организация определяется схемой теплоснабжения.</w:t>
      </w:r>
    </w:p>
    <w:p w:rsidR="00AB4F23" w:rsidRDefault="00AB4F23" w:rsidP="0000277D">
      <w:pPr>
        <w:pStyle w:val="af2"/>
        <w:spacing w:before="0" w:beforeAutospacing="0" w:after="0" w:afterAutospacing="0"/>
        <w:ind w:left="-567" w:firstLine="567"/>
        <w:jc w:val="both"/>
      </w:pPr>
      <w: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 быть включены</w:t>
      </w:r>
      <w:r w:rsidR="00400898">
        <w:t xml:space="preserve"> в соответствующий тариф организации коммунального комплекса.</w:t>
      </w:r>
    </w:p>
    <w:p w:rsidR="00400898" w:rsidRDefault="00400898" w:rsidP="00AB4F23">
      <w:pPr>
        <w:pStyle w:val="af2"/>
        <w:spacing w:before="0" w:beforeAutospacing="0" w:after="0" w:afterAutospacing="0"/>
        <w:ind w:firstLine="709"/>
        <w:jc w:val="both"/>
      </w:pPr>
    </w:p>
    <w:p w:rsidR="00400898" w:rsidRDefault="00400898" w:rsidP="00400898">
      <w:pPr>
        <w:pStyle w:val="af2"/>
        <w:spacing w:before="0" w:beforeAutospacing="0" w:after="0" w:afterAutospacing="0"/>
        <w:ind w:firstLine="709"/>
        <w:jc w:val="center"/>
        <w:rPr>
          <w:b/>
        </w:rPr>
      </w:pPr>
      <w:r w:rsidRPr="00400898">
        <w:rPr>
          <w:b/>
        </w:rPr>
        <w:t>Основные цели и задачи схемы теплоснабжения</w:t>
      </w:r>
    </w:p>
    <w:p w:rsidR="00400898" w:rsidRDefault="00400898" w:rsidP="0000277D">
      <w:pPr>
        <w:pStyle w:val="af2"/>
        <w:spacing w:before="0" w:beforeAutospacing="0" w:after="0" w:afterAutospacing="0"/>
        <w:ind w:left="-567" w:firstLine="709"/>
        <w:jc w:val="center"/>
        <w:rPr>
          <w:b/>
        </w:rPr>
      </w:pPr>
    </w:p>
    <w:p w:rsidR="00400898" w:rsidRDefault="0006268C" w:rsidP="0000277D">
      <w:pPr>
        <w:pStyle w:val="af2"/>
        <w:spacing w:before="0" w:beforeAutospacing="0" w:after="0" w:afterAutospacing="0"/>
        <w:ind w:left="-567" w:firstLine="709"/>
        <w:jc w:val="both"/>
      </w:pPr>
      <w:r w:rsidRPr="0006268C">
        <w:t>- определить возможность подключения к сетям теплоснабжения</w:t>
      </w:r>
      <w:r>
        <w:t xml:space="preserve"> объекта капитального строительства и организации, обязанной при наличии технической возможности, произвести такое подключение</w:t>
      </w:r>
      <w:r w:rsidR="006E3E08">
        <w:t>;</w:t>
      </w:r>
    </w:p>
    <w:p w:rsidR="006E3E08" w:rsidRDefault="006E3E08" w:rsidP="0000277D">
      <w:pPr>
        <w:pStyle w:val="af2"/>
        <w:spacing w:before="0" w:beforeAutospacing="0" w:after="0" w:afterAutospacing="0"/>
        <w:ind w:left="-567" w:firstLine="709"/>
        <w:jc w:val="both"/>
      </w:pPr>
      <w:r>
        <w:t>- повышение надежности работы системы теплоснабжения в соответствии с нормативными требованиями;</w:t>
      </w:r>
    </w:p>
    <w:p w:rsidR="006E3E08" w:rsidRDefault="006E3E08" w:rsidP="0000277D">
      <w:pPr>
        <w:pStyle w:val="af2"/>
        <w:spacing w:before="0" w:beforeAutospacing="0" w:after="0" w:afterAutospacing="0"/>
        <w:ind w:left="-567" w:firstLine="709"/>
        <w:jc w:val="both"/>
      </w:pPr>
      <w:r>
        <w:t>- минимизация затрат на теплоснабжение в расчете на каждого потребителя в долгосрочной перспективе;</w:t>
      </w:r>
    </w:p>
    <w:p w:rsidR="006E3E08" w:rsidRDefault="006E3E08" w:rsidP="0000277D">
      <w:pPr>
        <w:pStyle w:val="af2"/>
        <w:spacing w:before="0" w:beforeAutospacing="0" w:after="0" w:afterAutospacing="0"/>
        <w:ind w:left="-567" w:firstLine="709"/>
        <w:jc w:val="both"/>
      </w:pPr>
      <w:r>
        <w:t>- надежное обеспечение жителей сельского поселения тепловой энергией;</w:t>
      </w:r>
    </w:p>
    <w:p w:rsidR="006E3E08" w:rsidRDefault="006E3E08" w:rsidP="0000277D">
      <w:pPr>
        <w:pStyle w:val="af2"/>
        <w:spacing w:before="0" w:beforeAutospacing="0" w:after="0" w:afterAutospacing="0"/>
        <w:ind w:left="-567" w:firstLine="709"/>
        <w:jc w:val="both"/>
      </w:pPr>
      <w:r>
        <w:t>- строительство новых объектов производственного и другого назначения, используемых в сфере теплоснабжения;</w:t>
      </w:r>
    </w:p>
    <w:p w:rsidR="006E3E08" w:rsidRPr="0006268C" w:rsidRDefault="006E3E08" w:rsidP="0000277D">
      <w:pPr>
        <w:pStyle w:val="af2"/>
        <w:spacing w:before="0" w:beforeAutospacing="0" w:after="0" w:afterAutospacing="0"/>
        <w:ind w:left="-567" w:firstLine="709"/>
        <w:jc w:val="both"/>
      </w:pPr>
      <w:r>
        <w:t>- улучшение качества жизни</w:t>
      </w:r>
      <w:r w:rsidR="00FD50E5">
        <w:t xml:space="preserve"> за последнее время обуславливает необходимость соответствующего развития коммунальной инфраструктуры существующих объектов.</w:t>
      </w:r>
    </w:p>
    <w:p w:rsidR="0057369A" w:rsidRPr="0000277D" w:rsidRDefault="00FD50E5" w:rsidP="0000277D">
      <w:pPr>
        <w:pStyle w:val="a3"/>
        <w:ind w:left="-567" w:firstLine="709"/>
        <w:jc w:val="both"/>
        <w:rPr>
          <w:sz w:val="24"/>
          <w:szCs w:val="24"/>
        </w:rPr>
      </w:pPr>
      <w:r>
        <w:t xml:space="preserve">   </w:t>
      </w:r>
      <w:r w:rsidRPr="0000277D">
        <w:rPr>
          <w:sz w:val="24"/>
          <w:szCs w:val="24"/>
        </w:rPr>
        <w:t>Проектирование системы теплоснабжения Сурского сельского поселения представляет собой комплексную задачу, от правильного решения которой во многом зависят масштабы необходимых капитальных вложений в эту систему. Прогноз спроса на тепловую энергию  основан на прогнозировании развития сельского поселения, в первую очередь его</w:t>
      </w:r>
      <w:r w:rsidR="00725D74" w:rsidRPr="0000277D">
        <w:rPr>
          <w:sz w:val="24"/>
          <w:szCs w:val="24"/>
        </w:rPr>
        <w:t xml:space="preserve"> градостроительной деятельности, определенной Генеральным планом на период до 2035 года.</w:t>
      </w:r>
    </w:p>
    <w:p w:rsidR="00725D74" w:rsidRPr="0000277D" w:rsidRDefault="00725D74" w:rsidP="0000277D">
      <w:pPr>
        <w:pStyle w:val="a3"/>
        <w:ind w:left="-567" w:firstLine="709"/>
        <w:jc w:val="both"/>
        <w:rPr>
          <w:sz w:val="24"/>
          <w:szCs w:val="24"/>
        </w:rPr>
      </w:pPr>
      <w:r w:rsidRPr="0000277D">
        <w:rPr>
          <w:sz w:val="24"/>
          <w:szCs w:val="24"/>
        </w:rPr>
        <w:t>Схема теплоснабжения разрабатывается на основе анализа фактических тепловых нагрузок потребителей с учетом перспективного развития на 25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725D74" w:rsidRDefault="00725D74" w:rsidP="00725D74">
      <w:pPr>
        <w:pStyle w:val="a3"/>
        <w:ind w:left="0" w:firstLine="709"/>
        <w:jc w:val="both"/>
      </w:pPr>
    </w:p>
    <w:p w:rsidR="00BC6842" w:rsidRDefault="00BC6842" w:rsidP="00372BC1">
      <w:pPr>
        <w:pStyle w:val="a3"/>
        <w:ind w:left="0" w:firstLine="709"/>
        <w:jc w:val="center"/>
        <w:rPr>
          <w:b/>
          <w:sz w:val="24"/>
          <w:szCs w:val="24"/>
        </w:rPr>
      </w:pPr>
    </w:p>
    <w:p w:rsidR="004544C8" w:rsidRDefault="004544C8" w:rsidP="00372BC1">
      <w:pPr>
        <w:pStyle w:val="a3"/>
        <w:ind w:left="0" w:firstLine="709"/>
        <w:jc w:val="center"/>
        <w:rPr>
          <w:b/>
          <w:sz w:val="24"/>
          <w:szCs w:val="24"/>
        </w:rPr>
      </w:pPr>
    </w:p>
    <w:p w:rsidR="004544C8" w:rsidRDefault="004544C8" w:rsidP="00372BC1">
      <w:pPr>
        <w:pStyle w:val="a3"/>
        <w:ind w:left="0" w:firstLine="709"/>
        <w:jc w:val="center"/>
        <w:rPr>
          <w:b/>
          <w:sz w:val="24"/>
          <w:szCs w:val="24"/>
        </w:rPr>
      </w:pPr>
    </w:p>
    <w:p w:rsidR="0057369A" w:rsidRDefault="00725D74" w:rsidP="00372BC1">
      <w:pPr>
        <w:pStyle w:val="a3"/>
        <w:ind w:left="0" w:firstLine="709"/>
        <w:jc w:val="center"/>
        <w:rPr>
          <w:b/>
        </w:rPr>
      </w:pPr>
      <w:r w:rsidRPr="00725D74">
        <w:rPr>
          <w:b/>
          <w:sz w:val="24"/>
          <w:szCs w:val="24"/>
        </w:rPr>
        <w:t>Общие сведения</w:t>
      </w:r>
    </w:p>
    <w:p w:rsidR="00372BC1" w:rsidRPr="00CC58AB" w:rsidRDefault="00372BC1" w:rsidP="0000277D">
      <w:pPr>
        <w:pStyle w:val="ad"/>
        <w:tabs>
          <w:tab w:val="left" w:pos="284"/>
        </w:tabs>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C58AB">
        <w:rPr>
          <w:rFonts w:ascii="Times New Roman" w:hAnsi="Times New Roman" w:cs="Times New Roman"/>
          <w:sz w:val="24"/>
          <w:szCs w:val="24"/>
        </w:rPr>
        <w:t xml:space="preserve">Муниципальное образование «Сурское» входит в состав муниципального образования «Пинежский муниципальный район» и имеет статус сельского поселения. </w:t>
      </w:r>
    </w:p>
    <w:p w:rsidR="00372BC1" w:rsidRDefault="00372BC1" w:rsidP="0000277D">
      <w:pPr>
        <w:pStyle w:val="ad"/>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Pr="00CC58AB">
        <w:rPr>
          <w:rFonts w:ascii="Times New Roman" w:hAnsi="Times New Roman" w:cs="Times New Roman"/>
          <w:sz w:val="24"/>
          <w:szCs w:val="24"/>
        </w:rPr>
        <w:t xml:space="preserve">Областным законом определен административный центр поселения – село Сура, установлены границы поселения, а также утвержден перечень населённых пунктов в составе муниципального образования «Сурское». </w:t>
      </w:r>
    </w:p>
    <w:p w:rsidR="00372BC1" w:rsidRDefault="00372BC1" w:rsidP="0000277D">
      <w:pPr>
        <w:pStyle w:val="af3"/>
        <w:spacing w:after="0"/>
        <w:ind w:left="-567" w:firstLine="709"/>
        <w:jc w:val="both"/>
      </w:pPr>
      <w:proofErr w:type="gramStart"/>
      <w:r w:rsidRPr="00CC58AB">
        <w:t xml:space="preserve">В состав муниципального образования «Сурское» входят 16 населенных пунктов: с. Сура, дер. Гора, дер. </w:t>
      </w:r>
      <w:proofErr w:type="spellStart"/>
      <w:r w:rsidRPr="00CC58AB">
        <w:t>Городецк</w:t>
      </w:r>
      <w:proofErr w:type="spellEnd"/>
      <w:r w:rsidRPr="00CC58AB">
        <w:t xml:space="preserve">, дер. Горушка, дер. </w:t>
      </w:r>
      <w:proofErr w:type="spellStart"/>
      <w:r w:rsidRPr="00CC58AB">
        <w:t>Засурье</w:t>
      </w:r>
      <w:proofErr w:type="spellEnd"/>
      <w:r w:rsidRPr="00CC58AB">
        <w:t xml:space="preserve">, дер. </w:t>
      </w:r>
      <w:proofErr w:type="spellStart"/>
      <w:r w:rsidRPr="00CC58AB">
        <w:t>Марково</w:t>
      </w:r>
      <w:proofErr w:type="spellEnd"/>
      <w:r w:rsidRPr="00CC58AB">
        <w:t xml:space="preserve">, дер. </w:t>
      </w:r>
      <w:proofErr w:type="spellStart"/>
      <w:r w:rsidRPr="00CC58AB">
        <w:t>Оксовица</w:t>
      </w:r>
      <w:proofErr w:type="spellEnd"/>
      <w:r w:rsidRPr="00CC58AB">
        <w:t xml:space="preserve">, дер. </w:t>
      </w:r>
      <w:proofErr w:type="spellStart"/>
      <w:r w:rsidRPr="00CC58AB">
        <w:t>Осаново</w:t>
      </w:r>
      <w:proofErr w:type="spellEnd"/>
      <w:r w:rsidRPr="00CC58AB">
        <w:t xml:space="preserve">, дер. Остров, дер. </w:t>
      </w:r>
      <w:proofErr w:type="spellStart"/>
      <w:r w:rsidRPr="00CC58AB">
        <w:t>Пахурово</w:t>
      </w:r>
      <w:proofErr w:type="spellEnd"/>
      <w:r w:rsidRPr="00CC58AB">
        <w:t xml:space="preserve">, дер. </w:t>
      </w:r>
      <w:proofErr w:type="spellStart"/>
      <w:r w:rsidRPr="00CC58AB">
        <w:t>Пимбера</w:t>
      </w:r>
      <w:proofErr w:type="spellEnd"/>
      <w:r w:rsidRPr="00CC58AB">
        <w:t xml:space="preserve">, дер. Прилук, дер. </w:t>
      </w:r>
      <w:proofErr w:type="spellStart"/>
      <w:r w:rsidRPr="00CC58AB">
        <w:t>Слуда</w:t>
      </w:r>
      <w:proofErr w:type="spellEnd"/>
      <w:r w:rsidRPr="00CC58AB">
        <w:t xml:space="preserve">, дер. Холм, дер. </w:t>
      </w:r>
      <w:proofErr w:type="spellStart"/>
      <w:r w:rsidRPr="00CC58AB">
        <w:t>Шуйга</w:t>
      </w:r>
      <w:proofErr w:type="spellEnd"/>
      <w:r w:rsidRPr="00CC58AB">
        <w:t xml:space="preserve">, дер. </w:t>
      </w:r>
      <w:proofErr w:type="spellStart"/>
      <w:r w:rsidRPr="00CC58AB">
        <w:t>Шуломень</w:t>
      </w:r>
      <w:proofErr w:type="spellEnd"/>
      <w:r w:rsidRPr="00CC58AB">
        <w:t>.</w:t>
      </w:r>
      <w:proofErr w:type="gramEnd"/>
    </w:p>
    <w:p w:rsidR="00BC6842" w:rsidRPr="00CC58AB" w:rsidRDefault="00BC6842" w:rsidP="0000277D">
      <w:pPr>
        <w:pStyle w:val="af3"/>
        <w:spacing w:after="0"/>
        <w:ind w:left="-567" w:firstLine="709"/>
        <w:jc w:val="both"/>
        <w:rPr>
          <w:color w:val="000000"/>
        </w:rPr>
      </w:pPr>
      <w:r>
        <w:t xml:space="preserve">В д. </w:t>
      </w:r>
      <w:proofErr w:type="spellStart"/>
      <w:r>
        <w:t>Городецк</w:t>
      </w:r>
      <w:proofErr w:type="spellEnd"/>
      <w:r>
        <w:t xml:space="preserve"> и </w:t>
      </w:r>
      <w:proofErr w:type="gramStart"/>
      <w:r>
        <w:t>с</w:t>
      </w:r>
      <w:proofErr w:type="gramEnd"/>
      <w:r>
        <w:t xml:space="preserve">. </w:t>
      </w:r>
      <w:proofErr w:type="gramStart"/>
      <w:r>
        <w:t>Сура</w:t>
      </w:r>
      <w:proofErr w:type="gramEnd"/>
      <w:r>
        <w:t xml:space="preserve"> осуществляется централизованное теплоснабжение.</w:t>
      </w:r>
    </w:p>
    <w:p w:rsidR="00372BC1" w:rsidRPr="00CC58AB" w:rsidRDefault="00372BC1" w:rsidP="0000277D">
      <w:pPr>
        <w:pStyle w:val="af3"/>
        <w:spacing w:after="0"/>
        <w:ind w:left="-567" w:firstLine="709"/>
        <w:jc w:val="both"/>
      </w:pPr>
      <w:r w:rsidRPr="00CC58AB">
        <w:rPr>
          <w:color w:val="000000"/>
        </w:rPr>
        <w:t xml:space="preserve">Муниципальное образование «Сурское» </w:t>
      </w:r>
      <w:r w:rsidRPr="00CC58AB">
        <w:t>расположено в юго-восточной части Пинежского района и граничит:</w:t>
      </w:r>
    </w:p>
    <w:p w:rsidR="00372BC1" w:rsidRPr="00CC58AB" w:rsidRDefault="00372BC1" w:rsidP="001B3177">
      <w:pPr>
        <w:pStyle w:val="af3"/>
        <w:numPr>
          <w:ilvl w:val="0"/>
          <w:numId w:val="1"/>
        </w:numPr>
        <w:spacing w:after="0"/>
        <w:ind w:left="-567" w:hanging="284"/>
        <w:jc w:val="both"/>
      </w:pPr>
      <w:r w:rsidRPr="00CC58AB">
        <w:t xml:space="preserve">на юге – с </w:t>
      </w:r>
      <w:proofErr w:type="spellStart"/>
      <w:r w:rsidRPr="00CC58AB">
        <w:t>Верхнетоемским</w:t>
      </w:r>
      <w:proofErr w:type="spellEnd"/>
      <w:r w:rsidRPr="00CC58AB">
        <w:t xml:space="preserve"> и </w:t>
      </w:r>
      <w:proofErr w:type="spellStart"/>
      <w:r w:rsidRPr="00CC58AB">
        <w:t>Виноградовским</w:t>
      </w:r>
      <w:proofErr w:type="spellEnd"/>
      <w:r w:rsidRPr="00CC58AB">
        <w:t xml:space="preserve"> муниципальными районами;</w:t>
      </w:r>
    </w:p>
    <w:p w:rsidR="00372BC1" w:rsidRPr="00CC58AB" w:rsidRDefault="00372BC1" w:rsidP="001B3177">
      <w:pPr>
        <w:pStyle w:val="af3"/>
        <w:numPr>
          <w:ilvl w:val="0"/>
          <w:numId w:val="1"/>
        </w:numPr>
        <w:spacing w:after="0"/>
        <w:ind w:left="-567" w:firstLine="0"/>
        <w:jc w:val="both"/>
      </w:pPr>
      <w:r w:rsidRPr="00CC58AB">
        <w:t>на западе – с муниципальными образованиями «Лавельское» и «</w:t>
      </w:r>
      <w:proofErr w:type="spellStart"/>
      <w:r w:rsidRPr="00CC58AB">
        <w:t>Веркольское</w:t>
      </w:r>
      <w:proofErr w:type="spellEnd"/>
      <w:r w:rsidRPr="00CC58AB">
        <w:t>» Пинежского муниципального района;</w:t>
      </w:r>
    </w:p>
    <w:p w:rsidR="00372BC1" w:rsidRPr="00CC58AB" w:rsidRDefault="00372BC1" w:rsidP="001B3177">
      <w:pPr>
        <w:pStyle w:val="af3"/>
        <w:numPr>
          <w:ilvl w:val="0"/>
          <w:numId w:val="1"/>
        </w:numPr>
        <w:spacing w:after="0"/>
        <w:ind w:left="-567" w:hanging="284"/>
        <w:jc w:val="both"/>
      </w:pPr>
      <w:r w:rsidRPr="00CC58AB">
        <w:t xml:space="preserve">на севере – с республикой Коми, на востоке – с муниципальным образованием «Сосновское» Пинежского муниципального района. </w:t>
      </w:r>
    </w:p>
    <w:p w:rsidR="00372BC1" w:rsidRDefault="00372BC1" w:rsidP="0000277D">
      <w:pPr>
        <w:pStyle w:val="af3"/>
        <w:spacing w:after="0"/>
        <w:ind w:left="-567" w:firstLine="709"/>
        <w:jc w:val="both"/>
      </w:pPr>
      <w:r w:rsidRPr="00CC58AB">
        <w:t>Площадь муниципального образования по картографическим обмерам составляет 255620,9 га.</w:t>
      </w:r>
    </w:p>
    <w:p w:rsidR="00372BC1" w:rsidRPr="005621A7" w:rsidRDefault="00372BC1" w:rsidP="0000277D">
      <w:pPr>
        <w:pStyle w:val="ad"/>
        <w:ind w:left="-567"/>
        <w:rPr>
          <w:rFonts w:ascii="Times New Roman" w:hAnsi="Times New Roman" w:cs="Times New Roman"/>
          <w:sz w:val="24"/>
          <w:szCs w:val="24"/>
        </w:rPr>
      </w:pPr>
      <w:r>
        <w:rPr>
          <w:rFonts w:ascii="Times New Roman" w:hAnsi="Times New Roman" w:cs="Times New Roman"/>
          <w:sz w:val="24"/>
          <w:szCs w:val="24"/>
        </w:rPr>
        <w:t xml:space="preserve">            </w:t>
      </w:r>
      <w:r w:rsidRPr="005621A7">
        <w:rPr>
          <w:rFonts w:ascii="Times New Roman" w:hAnsi="Times New Roman" w:cs="Times New Roman"/>
          <w:sz w:val="24"/>
          <w:szCs w:val="24"/>
        </w:rPr>
        <w:t>Расчетная численность населения муниципального образования «Сурское» по периодам реализации генерального плана:</w:t>
      </w:r>
    </w:p>
    <w:p w:rsidR="00372BC1" w:rsidRPr="005621A7" w:rsidRDefault="00372BC1" w:rsidP="0000277D">
      <w:pPr>
        <w:pStyle w:val="ad"/>
        <w:ind w:left="-567"/>
        <w:rPr>
          <w:rFonts w:ascii="Times New Roman" w:hAnsi="Times New Roman" w:cs="Times New Roman"/>
          <w:sz w:val="24"/>
          <w:szCs w:val="24"/>
        </w:rPr>
      </w:pPr>
      <w:r w:rsidRPr="005621A7">
        <w:rPr>
          <w:rFonts w:ascii="Times New Roman" w:hAnsi="Times New Roman" w:cs="Times New Roman"/>
          <w:sz w:val="24"/>
          <w:szCs w:val="24"/>
        </w:rPr>
        <w:t>современное состояние (2014 г.) – 2264 чел.,</w:t>
      </w:r>
    </w:p>
    <w:p w:rsidR="00372BC1" w:rsidRPr="005621A7" w:rsidRDefault="00372BC1" w:rsidP="0000277D">
      <w:pPr>
        <w:pStyle w:val="ad"/>
        <w:ind w:left="-567"/>
        <w:rPr>
          <w:rFonts w:ascii="Times New Roman" w:hAnsi="Times New Roman" w:cs="Times New Roman"/>
          <w:sz w:val="24"/>
          <w:szCs w:val="24"/>
        </w:rPr>
      </w:pPr>
      <w:proofErr w:type="gramStart"/>
      <w:r w:rsidRPr="005621A7">
        <w:rPr>
          <w:rFonts w:ascii="Times New Roman" w:hAnsi="Times New Roman" w:cs="Times New Roman"/>
          <w:sz w:val="24"/>
          <w:szCs w:val="24"/>
          <w:lang w:val="en-US"/>
        </w:rPr>
        <w:t>I</w:t>
      </w:r>
      <w:r w:rsidRPr="005621A7">
        <w:rPr>
          <w:rFonts w:ascii="Times New Roman" w:hAnsi="Times New Roman" w:cs="Times New Roman"/>
          <w:sz w:val="24"/>
          <w:szCs w:val="24"/>
        </w:rPr>
        <w:t xml:space="preserve"> очередь (2025 г.)</w:t>
      </w:r>
      <w:proofErr w:type="gramEnd"/>
      <w:r w:rsidRPr="005621A7">
        <w:rPr>
          <w:rFonts w:ascii="Times New Roman" w:hAnsi="Times New Roman" w:cs="Times New Roman"/>
          <w:sz w:val="24"/>
          <w:szCs w:val="24"/>
        </w:rPr>
        <w:t xml:space="preserve">  – 2220 чел.,</w:t>
      </w:r>
    </w:p>
    <w:p w:rsidR="00372BC1" w:rsidRPr="005621A7" w:rsidRDefault="00372BC1" w:rsidP="0000277D">
      <w:pPr>
        <w:pStyle w:val="ad"/>
        <w:ind w:left="-567"/>
        <w:rPr>
          <w:rFonts w:ascii="Times New Roman" w:hAnsi="Times New Roman" w:cs="Times New Roman"/>
          <w:sz w:val="24"/>
          <w:szCs w:val="24"/>
        </w:rPr>
      </w:pPr>
      <w:r w:rsidRPr="005621A7">
        <w:rPr>
          <w:rFonts w:ascii="Times New Roman" w:hAnsi="Times New Roman" w:cs="Times New Roman"/>
          <w:sz w:val="24"/>
          <w:szCs w:val="24"/>
        </w:rPr>
        <w:t>расчетный срок (2035 г.) – 2313 чел.</w:t>
      </w:r>
    </w:p>
    <w:p w:rsidR="0057369A" w:rsidRDefault="0057369A" w:rsidP="006B1251">
      <w:pPr>
        <w:pStyle w:val="a3"/>
        <w:rPr>
          <w:b/>
        </w:rPr>
      </w:pPr>
    </w:p>
    <w:p w:rsidR="006B1251" w:rsidRPr="00A812B5" w:rsidRDefault="006B1251" w:rsidP="006B1251">
      <w:pPr>
        <w:pStyle w:val="ad"/>
        <w:ind w:left="-567" w:firstLine="709"/>
        <w:jc w:val="both"/>
        <w:rPr>
          <w:sz w:val="24"/>
          <w:szCs w:val="24"/>
        </w:rPr>
      </w:pPr>
      <w:r w:rsidRPr="00A812B5">
        <w:rPr>
          <w:sz w:val="24"/>
          <w:szCs w:val="24"/>
        </w:rPr>
        <w:t xml:space="preserve">Теплоснабжение объектов муниципального образования «Сурское» осуществляется от двух котельных, расположенных </w:t>
      </w:r>
      <w:proofErr w:type="gramStart"/>
      <w:r w:rsidRPr="00A812B5">
        <w:rPr>
          <w:sz w:val="24"/>
          <w:szCs w:val="24"/>
        </w:rPr>
        <w:t>в</w:t>
      </w:r>
      <w:proofErr w:type="gramEnd"/>
      <w:r w:rsidRPr="00A812B5">
        <w:rPr>
          <w:sz w:val="24"/>
          <w:szCs w:val="24"/>
        </w:rPr>
        <w:t xml:space="preserve"> с. Сура и дер. </w:t>
      </w:r>
      <w:proofErr w:type="spellStart"/>
      <w:r w:rsidRPr="00A812B5">
        <w:rPr>
          <w:sz w:val="24"/>
          <w:szCs w:val="24"/>
        </w:rPr>
        <w:t>Городецк</w:t>
      </w:r>
      <w:proofErr w:type="spellEnd"/>
      <w:r w:rsidRPr="00A812B5">
        <w:rPr>
          <w:sz w:val="24"/>
          <w:szCs w:val="24"/>
        </w:rPr>
        <w:t xml:space="preserve">, а также от индивидуальных </w:t>
      </w:r>
      <w:proofErr w:type="spellStart"/>
      <w:r w:rsidRPr="00A812B5">
        <w:rPr>
          <w:sz w:val="24"/>
          <w:szCs w:val="24"/>
        </w:rPr>
        <w:t>теплогенераторов</w:t>
      </w:r>
      <w:proofErr w:type="spellEnd"/>
      <w:r w:rsidRPr="00A812B5">
        <w:rPr>
          <w:sz w:val="24"/>
          <w:szCs w:val="24"/>
        </w:rPr>
        <w:t xml:space="preserve">. Котельная, расположенная в пос. </w:t>
      </w:r>
      <w:proofErr w:type="spellStart"/>
      <w:r w:rsidRPr="00A812B5">
        <w:rPr>
          <w:sz w:val="24"/>
          <w:szCs w:val="24"/>
        </w:rPr>
        <w:t>Шуйга</w:t>
      </w:r>
      <w:proofErr w:type="spellEnd"/>
      <w:r w:rsidRPr="00A812B5">
        <w:rPr>
          <w:sz w:val="24"/>
          <w:szCs w:val="24"/>
        </w:rPr>
        <w:t>, в настоящее время не используется.</w:t>
      </w:r>
    </w:p>
    <w:p w:rsidR="006B1251" w:rsidRPr="00A812B5" w:rsidRDefault="006B1251" w:rsidP="006B1251">
      <w:pPr>
        <w:pStyle w:val="ad"/>
        <w:ind w:left="-567" w:firstLine="709"/>
        <w:jc w:val="both"/>
        <w:rPr>
          <w:sz w:val="24"/>
          <w:szCs w:val="24"/>
        </w:rPr>
      </w:pPr>
      <w:proofErr w:type="gramStart"/>
      <w:r w:rsidRPr="00A812B5">
        <w:rPr>
          <w:sz w:val="24"/>
          <w:szCs w:val="24"/>
        </w:rPr>
        <w:t>В</w:t>
      </w:r>
      <w:proofErr w:type="gramEnd"/>
      <w:r w:rsidRPr="00A812B5">
        <w:rPr>
          <w:sz w:val="24"/>
          <w:szCs w:val="24"/>
        </w:rPr>
        <w:t xml:space="preserve"> </w:t>
      </w:r>
      <w:proofErr w:type="gramStart"/>
      <w:r w:rsidRPr="00A812B5">
        <w:rPr>
          <w:sz w:val="24"/>
          <w:szCs w:val="24"/>
        </w:rPr>
        <w:t>с</w:t>
      </w:r>
      <w:proofErr w:type="gramEnd"/>
      <w:r w:rsidRPr="00A812B5">
        <w:rPr>
          <w:sz w:val="24"/>
          <w:szCs w:val="24"/>
        </w:rPr>
        <w:t>. Сура теплоснабжением от котельной обеспечиваются начальная и средняя школа, спортзал, мастерская, два гаража, склад МБОУ «</w:t>
      </w:r>
      <w:proofErr w:type="spellStart"/>
      <w:r w:rsidRPr="00A812B5">
        <w:rPr>
          <w:sz w:val="24"/>
          <w:szCs w:val="24"/>
        </w:rPr>
        <w:t>Сурская</w:t>
      </w:r>
      <w:proofErr w:type="spellEnd"/>
      <w:r w:rsidRPr="00A812B5">
        <w:rPr>
          <w:sz w:val="24"/>
          <w:szCs w:val="24"/>
        </w:rPr>
        <w:t xml:space="preserve"> СОШ № 2» и больница ГБУЗ «</w:t>
      </w:r>
      <w:proofErr w:type="spellStart"/>
      <w:r w:rsidRPr="00A812B5">
        <w:rPr>
          <w:sz w:val="24"/>
          <w:szCs w:val="24"/>
        </w:rPr>
        <w:t>Карпогорская</w:t>
      </w:r>
      <w:proofErr w:type="spellEnd"/>
      <w:r w:rsidRPr="00A812B5">
        <w:rPr>
          <w:sz w:val="24"/>
          <w:szCs w:val="24"/>
        </w:rPr>
        <w:t xml:space="preserve"> ЦРБ». Мощность котельной 1,2 Гкал/час, в качестве топлива используется каменный уголь (Черемховский). В котельной установлены водогрейные котлы «КВР-0,6» и «КВР-0,8». Одновременно в работе находится два котла. Уголь хранится на площадке, открытой с четырех сторон. </w:t>
      </w:r>
    </w:p>
    <w:p w:rsidR="006B1251" w:rsidRPr="00A812B5" w:rsidRDefault="006B1251" w:rsidP="006B1251">
      <w:pPr>
        <w:pStyle w:val="ad"/>
        <w:ind w:left="-567" w:firstLine="709"/>
        <w:jc w:val="both"/>
        <w:rPr>
          <w:sz w:val="24"/>
          <w:szCs w:val="24"/>
        </w:rPr>
      </w:pPr>
      <w:r w:rsidRPr="00A812B5">
        <w:rPr>
          <w:sz w:val="24"/>
          <w:szCs w:val="24"/>
        </w:rPr>
        <w:t xml:space="preserve">В дер. </w:t>
      </w:r>
      <w:proofErr w:type="spellStart"/>
      <w:r w:rsidRPr="00A812B5">
        <w:rPr>
          <w:sz w:val="24"/>
          <w:szCs w:val="24"/>
        </w:rPr>
        <w:t>Городецк</w:t>
      </w:r>
      <w:proofErr w:type="spellEnd"/>
      <w:r w:rsidRPr="00A812B5">
        <w:rPr>
          <w:sz w:val="24"/>
          <w:szCs w:val="24"/>
        </w:rPr>
        <w:t xml:space="preserve"> теплоснабжением от котельной обеспечиваются детский сад МБОУ «</w:t>
      </w:r>
      <w:proofErr w:type="spellStart"/>
      <w:r w:rsidRPr="00A812B5">
        <w:rPr>
          <w:sz w:val="24"/>
          <w:szCs w:val="24"/>
        </w:rPr>
        <w:t>Сурская</w:t>
      </w:r>
      <w:proofErr w:type="spellEnd"/>
      <w:r w:rsidRPr="00A812B5">
        <w:rPr>
          <w:sz w:val="24"/>
          <w:szCs w:val="24"/>
        </w:rPr>
        <w:t xml:space="preserve"> СОШ № 2», ФАП ГБУЗ «</w:t>
      </w:r>
      <w:proofErr w:type="spellStart"/>
      <w:r w:rsidRPr="00A812B5">
        <w:rPr>
          <w:sz w:val="24"/>
          <w:szCs w:val="24"/>
        </w:rPr>
        <w:t>Карпогорская</w:t>
      </w:r>
      <w:proofErr w:type="spellEnd"/>
      <w:r w:rsidRPr="00A812B5">
        <w:rPr>
          <w:sz w:val="24"/>
          <w:szCs w:val="24"/>
        </w:rPr>
        <w:t xml:space="preserve"> ЦРБ», библиотека и дом культуры МБУК «</w:t>
      </w:r>
      <w:proofErr w:type="spellStart"/>
      <w:r w:rsidRPr="00A812B5">
        <w:rPr>
          <w:sz w:val="24"/>
          <w:szCs w:val="24"/>
        </w:rPr>
        <w:t>Сурский</w:t>
      </w:r>
      <w:proofErr w:type="spellEnd"/>
      <w:r w:rsidRPr="00A812B5">
        <w:rPr>
          <w:sz w:val="24"/>
          <w:szCs w:val="24"/>
        </w:rPr>
        <w:t xml:space="preserve"> культурный центр». Мощность котельной 1,4 Гкал/час, в качестве топлива используется каменный уголь (Черемховский). В котельной установлены три водогрейных котла: два «КВР-0,4» и Универсал 6. Одновременно в работе находятся два котла.</w:t>
      </w:r>
    </w:p>
    <w:p w:rsidR="006B1251" w:rsidRPr="00A812B5" w:rsidRDefault="006B1251" w:rsidP="006B1251">
      <w:pPr>
        <w:pStyle w:val="ad"/>
        <w:ind w:left="-567" w:firstLine="709"/>
        <w:jc w:val="both"/>
        <w:rPr>
          <w:sz w:val="24"/>
          <w:szCs w:val="24"/>
        </w:rPr>
      </w:pPr>
      <w:proofErr w:type="gramStart"/>
      <w:r w:rsidRPr="00A812B5">
        <w:rPr>
          <w:sz w:val="24"/>
          <w:szCs w:val="24"/>
        </w:rPr>
        <w:t>Индивидуальные</w:t>
      </w:r>
      <w:proofErr w:type="gramEnd"/>
      <w:r w:rsidRPr="00A812B5">
        <w:rPr>
          <w:sz w:val="24"/>
          <w:szCs w:val="24"/>
        </w:rPr>
        <w:t xml:space="preserve"> </w:t>
      </w:r>
      <w:proofErr w:type="spellStart"/>
      <w:r w:rsidRPr="00A812B5">
        <w:rPr>
          <w:sz w:val="24"/>
          <w:szCs w:val="24"/>
        </w:rPr>
        <w:t>теплогенераторы</w:t>
      </w:r>
      <w:proofErr w:type="spellEnd"/>
      <w:r w:rsidRPr="00A812B5">
        <w:rPr>
          <w:sz w:val="24"/>
          <w:szCs w:val="24"/>
        </w:rPr>
        <w:t>, обеспечивают теплом:</w:t>
      </w:r>
    </w:p>
    <w:p w:rsidR="006B1251" w:rsidRPr="00A812B5" w:rsidRDefault="006B1251" w:rsidP="006B1251">
      <w:pPr>
        <w:pStyle w:val="ad"/>
        <w:ind w:left="-567"/>
        <w:jc w:val="both"/>
        <w:rPr>
          <w:sz w:val="24"/>
          <w:szCs w:val="24"/>
        </w:rPr>
      </w:pPr>
      <w:r w:rsidRPr="00A812B5">
        <w:rPr>
          <w:sz w:val="24"/>
          <w:szCs w:val="24"/>
        </w:rPr>
        <w:t>- индивидуальную жилую застройку;</w:t>
      </w:r>
    </w:p>
    <w:p w:rsidR="006B1251" w:rsidRPr="00A812B5" w:rsidRDefault="006B1251" w:rsidP="006B1251">
      <w:pPr>
        <w:pStyle w:val="ad"/>
        <w:ind w:left="-567"/>
        <w:jc w:val="both"/>
        <w:rPr>
          <w:sz w:val="24"/>
          <w:szCs w:val="24"/>
        </w:rPr>
      </w:pPr>
      <w:r w:rsidRPr="00A812B5">
        <w:rPr>
          <w:sz w:val="24"/>
          <w:szCs w:val="24"/>
        </w:rPr>
        <w:t>- общественные объекты, не охваченные централизованным теплоснабжением.</w:t>
      </w:r>
    </w:p>
    <w:p w:rsidR="006B1251" w:rsidRPr="00A812B5" w:rsidRDefault="006B1251" w:rsidP="006B1251">
      <w:pPr>
        <w:pStyle w:val="ad"/>
        <w:ind w:left="-567" w:firstLine="709"/>
        <w:jc w:val="both"/>
        <w:rPr>
          <w:sz w:val="24"/>
          <w:szCs w:val="24"/>
        </w:rPr>
      </w:pPr>
      <w:r w:rsidRPr="00A812B5">
        <w:rPr>
          <w:sz w:val="24"/>
          <w:szCs w:val="24"/>
        </w:rPr>
        <w:t xml:space="preserve">В качестве топлива для </w:t>
      </w:r>
      <w:proofErr w:type="gramStart"/>
      <w:r w:rsidRPr="00A812B5">
        <w:rPr>
          <w:sz w:val="24"/>
          <w:szCs w:val="24"/>
        </w:rPr>
        <w:t>индивидуальных</w:t>
      </w:r>
      <w:proofErr w:type="gramEnd"/>
      <w:r w:rsidRPr="00A812B5">
        <w:rPr>
          <w:sz w:val="24"/>
          <w:szCs w:val="24"/>
        </w:rPr>
        <w:t xml:space="preserve"> </w:t>
      </w:r>
      <w:proofErr w:type="spellStart"/>
      <w:r w:rsidRPr="00A812B5">
        <w:rPr>
          <w:sz w:val="24"/>
          <w:szCs w:val="24"/>
        </w:rPr>
        <w:t>теплогенераторов</w:t>
      </w:r>
      <w:proofErr w:type="spellEnd"/>
      <w:r w:rsidRPr="00A812B5">
        <w:rPr>
          <w:sz w:val="24"/>
          <w:szCs w:val="24"/>
        </w:rPr>
        <w:t xml:space="preserve"> используются уголь и дрова.</w:t>
      </w:r>
    </w:p>
    <w:p w:rsidR="00842A09" w:rsidRPr="0000277D" w:rsidRDefault="00842A09" w:rsidP="0000277D">
      <w:pPr>
        <w:pStyle w:val="ad"/>
        <w:ind w:left="-567" w:firstLine="709"/>
        <w:jc w:val="both"/>
        <w:rPr>
          <w:sz w:val="24"/>
          <w:szCs w:val="24"/>
        </w:rPr>
      </w:pPr>
      <w:r w:rsidRPr="0000277D">
        <w:rPr>
          <w:sz w:val="24"/>
          <w:szCs w:val="24"/>
        </w:rPr>
        <w:t xml:space="preserve">Особенности климата на территории бассейна р. Пинеги определяются малым количеством солнечной радиации зимой, воздействием северных морей, и интенсивным западным переносом воздушных масс. </w:t>
      </w:r>
    </w:p>
    <w:p w:rsidR="00842A09" w:rsidRPr="0000277D" w:rsidRDefault="00842A09" w:rsidP="0000277D">
      <w:pPr>
        <w:pStyle w:val="ad"/>
        <w:ind w:left="-567" w:firstLine="709"/>
        <w:jc w:val="both"/>
        <w:rPr>
          <w:sz w:val="24"/>
          <w:szCs w:val="24"/>
        </w:rPr>
      </w:pPr>
      <w:r w:rsidRPr="0000277D">
        <w:rPr>
          <w:sz w:val="24"/>
          <w:szCs w:val="24"/>
        </w:rPr>
        <w:t>Для рассматриваемого района характерна частая смена воздушных масс при прохождении циклонов со стороны Атлантики, с циклонами связана пасмурная с осадками погода, теплая и нередко с оттепелями зимой и прохладная летом.</w:t>
      </w:r>
    </w:p>
    <w:p w:rsidR="00842A09" w:rsidRPr="0000277D" w:rsidRDefault="00842A09" w:rsidP="0000277D">
      <w:pPr>
        <w:pStyle w:val="ad"/>
        <w:ind w:left="-567" w:firstLine="709"/>
        <w:jc w:val="both"/>
        <w:rPr>
          <w:sz w:val="24"/>
          <w:szCs w:val="24"/>
        </w:rPr>
      </w:pPr>
      <w:r w:rsidRPr="0000277D">
        <w:rPr>
          <w:sz w:val="24"/>
          <w:szCs w:val="24"/>
        </w:rPr>
        <w:lastRenderedPageBreak/>
        <w:t xml:space="preserve">Наблюдения за погодой в </w:t>
      </w:r>
      <w:proofErr w:type="spellStart"/>
      <w:r w:rsidRPr="0000277D">
        <w:rPr>
          <w:sz w:val="24"/>
          <w:szCs w:val="24"/>
        </w:rPr>
        <w:t>Пинежском</w:t>
      </w:r>
      <w:proofErr w:type="spellEnd"/>
      <w:r w:rsidRPr="0000277D">
        <w:rPr>
          <w:sz w:val="24"/>
          <w:szCs w:val="24"/>
        </w:rPr>
        <w:t xml:space="preserve"> муниципальном районе ведут три метеорологические станции (</w:t>
      </w:r>
      <w:proofErr w:type="gramStart"/>
      <w:r w:rsidRPr="0000277D">
        <w:rPr>
          <w:sz w:val="24"/>
          <w:szCs w:val="24"/>
        </w:rPr>
        <w:t>м</w:t>
      </w:r>
      <w:proofErr w:type="gramEnd"/>
      <w:r w:rsidRPr="0000277D">
        <w:rPr>
          <w:sz w:val="24"/>
          <w:szCs w:val="24"/>
        </w:rPr>
        <w:t>/с): Пинега, Карпогоры и Сура. Метеостанция в Суре, расположенная на юго-западной окраине села, работает с 1913 года.</w:t>
      </w:r>
    </w:p>
    <w:p w:rsidR="001B21BF" w:rsidRDefault="00842A09" w:rsidP="00031EE4">
      <w:pPr>
        <w:pStyle w:val="ad"/>
        <w:ind w:left="-567" w:firstLine="709"/>
        <w:jc w:val="both"/>
        <w:rPr>
          <w:sz w:val="24"/>
          <w:szCs w:val="24"/>
        </w:rPr>
      </w:pPr>
      <w:proofErr w:type="gramStart"/>
      <w:r w:rsidRPr="0000277D">
        <w:rPr>
          <w:sz w:val="24"/>
          <w:szCs w:val="24"/>
        </w:rPr>
        <w:t>Климатическая характеристика территории муниципального образования «Сурское» приводится по данным технического отчета об инженерно-гидрометеорологических изысканиях «Мостовой переход через р. Пинега в районе с. Сура», выполненных ООО «</w:t>
      </w:r>
      <w:proofErr w:type="spellStart"/>
      <w:r w:rsidRPr="0000277D">
        <w:rPr>
          <w:sz w:val="24"/>
          <w:szCs w:val="24"/>
        </w:rPr>
        <w:t>Ингеосервис</w:t>
      </w:r>
      <w:proofErr w:type="spellEnd"/>
      <w:r w:rsidRPr="0000277D">
        <w:rPr>
          <w:sz w:val="24"/>
          <w:szCs w:val="24"/>
        </w:rPr>
        <w:t>» в 2014 г. на основании наблюдений на м/с Сура с 1961 по 2012 года, с использованием данных по м/с Карпогоры и Пинега (период наблюдений 1932-2012 г.</w:t>
      </w:r>
      <w:proofErr w:type="gramEnd"/>
    </w:p>
    <w:p w:rsidR="00842A09" w:rsidRPr="00CA6933" w:rsidRDefault="00842A09" w:rsidP="00031EE4">
      <w:pPr>
        <w:ind w:left="-567" w:firstLine="708"/>
        <w:jc w:val="both"/>
        <w:rPr>
          <w:sz w:val="24"/>
          <w:szCs w:val="24"/>
        </w:rPr>
      </w:pPr>
      <w:r w:rsidRPr="00CA6933">
        <w:rPr>
          <w:sz w:val="24"/>
          <w:szCs w:val="24"/>
        </w:rPr>
        <w:t xml:space="preserve">По схематической карте климатического </w:t>
      </w:r>
      <w:proofErr w:type="gramStart"/>
      <w:r w:rsidRPr="00CA6933">
        <w:rPr>
          <w:sz w:val="24"/>
          <w:szCs w:val="24"/>
        </w:rPr>
        <w:t>районировании</w:t>
      </w:r>
      <w:proofErr w:type="gramEnd"/>
      <w:r w:rsidRPr="00CA6933">
        <w:rPr>
          <w:sz w:val="24"/>
          <w:szCs w:val="24"/>
        </w:rPr>
        <w:t xml:space="preserve"> для строительства территории России муниципальное образование «Сурское» приурочено к району – </w:t>
      </w:r>
      <w:r w:rsidRPr="00CA6933">
        <w:rPr>
          <w:sz w:val="24"/>
          <w:szCs w:val="24"/>
          <w:lang w:val="en-US"/>
        </w:rPr>
        <w:t>I</w:t>
      </w:r>
      <w:r w:rsidRPr="00CA6933">
        <w:rPr>
          <w:sz w:val="24"/>
          <w:szCs w:val="24"/>
        </w:rPr>
        <w:t xml:space="preserve">, подрайону – </w:t>
      </w:r>
      <w:r w:rsidRPr="00CA6933">
        <w:rPr>
          <w:sz w:val="24"/>
          <w:szCs w:val="24"/>
          <w:lang w:val="en-US"/>
        </w:rPr>
        <w:t>I</w:t>
      </w:r>
      <w:r w:rsidRPr="00CA6933">
        <w:rPr>
          <w:sz w:val="24"/>
          <w:szCs w:val="24"/>
        </w:rPr>
        <w:t xml:space="preserve"> В.</w:t>
      </w:r>
    </w:p>
    <w:p w:rsidR="00BC6842" w:rsidRPr="00BC6842" w:rsidRDefault="00BC6842" w:rsidP="00BC6842">
      <w:pPr>
        <w:pStyle w:val="ad"/>
        <w:ind w:left="-567"/>
        <w:jc w:val="both"/>
        <w:rPr>
          <w:sz w:val="24"/>
          <w:szCs w:val="24"/>
          <w:lang w:eastAsia="ru-RU"/>
        </w:rPr>
      </w:pPr>
      <w:r>
        <w:rPr>
          <w:lang w:eastAsia="ru-RU"/>
        </w:rPr>
        <w:t xml:space="preserve">         </w:t>
      </w:r>
      <w:r w:rsidRPr="00BC6842">
        <w:rPr>
          <w:sz w:val="24"/>
          <w:szCs w:val="24"/>
          <w:lang w:eastAsia="ru-RU"/>
        </w:rPr>
        <w:t xml:space="preserve">Структура основного оборудования существующих источников тепловой энергии в сельском поселении «Сурское» представлена в таблице № 1. </w:t>
      </w:r>
      <w:proofErr w:type="gramStart"/>
      <w:r w:rsidRPr="00BC6842">
        <w:rPr>
          <w:sz w:val="24"/>
          <w:szCs w:val="24"/>
          <w:lang w:eastAsia="ru-RU"/>
        </w:rPr>
        <w:t>В</w:t>
      </w:r>
      <w:proofErr w:type="gramEnd"/>
      <w:r w:rsidRPr="00BC6842">
        <w:rPr>
          <w:sz w:val="24"/>
          <w:szCs w:val="24"/>
          <w:lang w:eastAsia="ru-RU"/>
        </w:rPr>
        <w:t xml:space="preserve"> </w:t>
      </w:r>
      <w:proofErr w:type="gramStart"/>
      <w:r w:rsidRPr="00BC6842">
        <w:rPr>
          <w:sz w:val="24"/>
          <w:szCs w:val="24"/>
          <w:lang w:eastAsia="ru-RU"/>
        </w:rPr>
        <w:t>с</w:t>
      </w:r>
      <w:proofErr w:type="gramEnd"/>
      <w:r w:rsidRPr="00BC6842">
        <w:rPr>
          <w:sz w:val="24"/>
          <w:szCs w:val="24"/>
          <w:lang w:eastAsia="ru-RU"/>
        </w:rPr>
        <w:t xml:space="preserve">. Сура расположен один источник тепловой энергии и один источник тепловой энергии в д. </w:t>
      </w:r>
      <w:proofErr w:type="spellStart"/>
      <w:r w:rsidRPr="00BC6842">
        <w:rPr>
          <w:sz w:val="24"/>
          <w:szCs w:val="24"/>
          <w:lang w:eastAsia="ru-RU"/>
        </w:rPr>
        <w:t>Городецк</w:t>
      </w:r>
      <w:proofErr w:type="spellEnd"/>
      <w:r w:rsidRPr="00BC6842">
        <w:rPr>
          <w:sz w:val="24"/>
          <w:szCs w:val="24"/>
          <w:lang w:eastAsia="ru-RU"/>
        </w:rPr>
        <w:t>, они снабжают теплом объекты социального значения, жилой фонд, производственные объекты.</w:t>
      </w:r>
    </w:p>
    <w:p w:rsidR="00BC6842" w:rsidRDefault="00BC6842" w:rsidP="00BC6842">
      <w:pPr>
        <w:ind w:left="-284"/>
        <w:jc w:val="right"/>
        <w:rPr>
          <w:sz w:val="24"/>
          <w:szCs w:val="24"/>
          <w:lang w:eastAsia="ru-RU"/>
        </w:rPr>
      </w:pPr>
    </w:p>
    <w:p w:rsidR="00BC6842" w:rsidRDefault="00BC6842" w:rsidP="00BC6842">
      <w:pPr>
        <w:ind w:left="-284"/>
        <w:jc w:val="right"/>
        <w:rPr>
          <w:sz w:val="24"/>
          <w:szCs w:val="24"/>
          <w:lang w:eastAsia="ru-RU"/>
        </w:rPr>
      </w:pPr>
    </w:p>
    <w:p w:rsidR="00BC6842" w:rsidRPr="00BC6842" w:rsidRDefault="00BC6842" w:rsidP="00BC6842">
      <w:pPr>
        <w:ind w:left="-284"/>
        <w:jc w:val="right"/>
        <w:rPr>
          <w:sz w:val="24"/>
          <w:szCs w:val="24"/>
          <w:lang w:eastAsia="ru-RU"/>
        </w:rPr>
      </w:pPr>
      <w:r w:rsidRPr="00BC6842">
        <w:rPr>
          <w:sz w:val="24"/>
          <w:szCs w:val="24"/>
          <w:lang w:eastAsia="ru-RU"/>
        </w:rPr>
        <w:t>Таблица № 1</w:t>
      </w:r>
    </w:p>
    <w:tbl>
      <w:tblPr>
        <w:tblStyle w:val="afd"/>
        <w:tblW w:w="0" w:type="auto"/>
        <w:tblInd w:w="-284" w:type="dxa"/>
        <w:tblLook w:val="04A0"/>
      </w:tblPr>
      <w:tblGrid>
        <w:gridCol w:w="7196"/>
        <w:gridCol w:w="2375"/>
      </w:tblGrid>
      <w:tr w:rsidR="00BC6842" w:rsidRPr="00BC6842" w:rsidTr="00BC6842">
        <w:tc>
          <w:tcPr>
            <w:tcW w:w="7196"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Марка котла</w:t>
            </w:r>
          </w:p>
        </w:tc>
        <w:tc>
          <w:tcPr>
            <w:tcW w:w="2375"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Количество, шт.</w:t>
            </w:r>
          </w:p>
        </w:tc>
      </w:tr>
      <w:tr w:rsidR="00BC6842" w:rsidRPr="00BC6842" w:rsidTr="00BC6842">
        <w:tc>
          <w:tcPr>
            <w:tcW w:w="7196" w:type="dxa"/>
            <w:tcBorders>
              <w:right w:val="nil"/>
            </w:tcBorders>
          </w:tcPr>
          <w:p w:rsidR="00BC6842" w:rsidRPr="00BC6842" w:rsidRDefault="00BC6842" w:rsidP="00BC6842">
            <w:pPr>
              <w:jc w:val="center"/>
              <w:rPr>
                <w:sz w:val="24"/>
                <w:szCs w:val="24"/>
                <w:lang w:eastAsia="ru-RU"/>
              </w:rPr>
            </w:pPr>
            <w:r w:rsidRPr="00BC6842">
              <w:rPr>
                <w:sz w:val="24"/>
                <w:szCs w:val="24"/>
                <w:lang w:eastAsia="ru-RU"/>
              </w:rPr>
              <w:t xml:space="preserve">Котельная </w:t>
            </w:r>
            <w:proofErr w:type="gramStart"/>
            <w:r w:rsidRPr="00BC6842">
              <w:rPr>
                <w:sz w:val="24"/>
                <w:szCs w:val="24"/>
                <w:lang w:eastAsia="ru-RU"/>
              </w:rPr>
              <w:t>с</w:t>
            </w:r>
            <w:proofErr w:type="gramEnd"/>
            <w:r w:rsidRPr="00BC6842">
              <w:rPr>
                <w:sz w:val="24"/>
                <w:szCs w:val="24"/>
                <w:lang w:eastAsia="ru-RU"/>
              </w:rPr>
              <w:t>. Сура</w:t>
            </w:r>
          </w:p>
        </w:tc>
        <w:tc>
          <w:tcPr>
            <w:tcW w:w="2375" w:type="dxa"/>
            <w:tcBorders>
              <w:left w:val="nil"/>
            </w:tcBorders>
          </w:tcPr>
          <w:p w:rsidR="00BC6842" w:rsidRPr="00BC6842" w:rsidRDefault="00BC6842" w:rsidP="00BC6842">
            <w:pPr>
              <w:rPr>
                <w:sz w:val="24"/>
                <w:szCs w:val="24"/>
                <w:lang w:eastAsia="ru-RU"/>
              </w:rPr>
            </w:pP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0,8</w:t>
            </w:r>
          </w:p>
        </w:tc>
        <w:tc>
          <w:tcPr>
            <w:tcW w:w="2375" w:type="dxa"/>
          </w:tcPr>
          <w:p w:rsidR="00BC6842" w:rsidRPr="00BC6842" w:rsidRDefault="00BC6842" w:rsidP="00BC6842">
            <w:pPr>
              <w:jc w:val="center"/>
              <w:rPr>
                <w:sz w:val="24"/>
                <w:szCs w:val="24"/>
                <w:lang w:eastAsia="ru-RU"/>
              </w:rPr>
            </w:pPr>
            <w:r w:rsidRPr="00BC6842">
              <w:rPr>
                <w:sz w:val="24"/>
                <w:szCs w:val="24"/>
                <w:lang w:eastAsia="ru-RU"/>
              </w:rPr>
              <w:t>1</w:t>
            </w:r>
          </w:p>
        </w:tc>
      </w:tr>
      <w:tr w:rsidR="00BC6842" w:rsidRPr="00BC6842" w:rsidTr="00BC6842">
        <w:tc>
          <w:tcPr>
            <w:tcW w:w="7196"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0,6</w:t>
            </w:r>
          </w:p>
        </w:tc>
        <w:tc>
          <w:tcPr>
            <w:tcW w:w="2375"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1</w:t>
            </w:r>
          </w:p>
        </w:tc>
      </w:tr>
      <w:tr w:rsidR="00BC6842" w:rsidRPr="00BC6842" w:rsidTr="00BC6842">
        <w:tc>
          <w:tcPr>
            <w:tcW w:w="7196" w:type="dxa"/>
            <w:tcBorders>
              <w:right w:val="nil"/>
            </w:tcBorders>
          </w:tcPr>
          <w:p w:rsidR="00BC6842" w:rsidRPr="00BC6842" w:rsidRDefault="00BC6842" w:rsidP="00BC6842">
            <w:pPr>
              <w:jc w:val="center"/>
              <w:rPr>
                <w:sz w:val="24"/>
                <w:szCs w:val="24"/>
                <w:lang w:eastAsia="ru-RU"/>
              </w:rPr>
            </w:pPr>
            <w:r w:rsidRPr="00BC6842">
              <w:rPr>
                <w:sz w:val="24"/>
                <w:szCs w:val="24"/>
                <w:lang w:eastAsia="ru-RU"/>
              </w:rPr>
              <w:t xml:space="preserve">Котельная д. </w:t>
            </w:r>
            <w:proofErr w:type="spellStart"/>
            <w:r w:rsidRPr="00BC6842">
              <w:rPr>
                <w:sz w:val="24"/>
                <w:szCs w:val="24"/>
                <w:lang w:eastAsia="ru-RU"/>
              </w:rPr>
              <w:t>Городецк</w:t>
            </w:r>
            <w:proofErr w:type="spellEnd"/>
          </w:p>
        </w:tc>
        <w:tc>
          <w:tcPr>
            <w:tcW w:w="2375" w:type="dxa"/>
            <w:tcBorders>
              <w:left w:val="nil"/>
            </w:tcBorders>
          </w:tcPr>
          <w:p w:rsidR="00BC6842" w:rsidRPr="00BC6842" w:rsidRDefault="00BC6842" w:rsidP="00BC6842">
            <w:pPr>
              <w:rPr>
                <w:sz w:val="24"/>
                <w:szCs w:val="24"/>
                <w:lang w:eastAsia="ru-RU"/>
              </w:rPr>
            </w:pP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 xml:space="preserve">Котел </w:t>
            </w:r>
            <w:proofErr w:type="spellStart"/>
            <w:r w:rsidRPr="00BC6842">
              <w:rPr>
                <w:sz w:val="24"/>
                <w:szCs w:val="24"/>
                <w:lang w:eastAsia="ru-RU"/>
              </w:rPr>
              <w:t>КВр</w:t>
            </w:r>
            <w:proofErr w:type="spellEnd"/>
            <w:r w:rsidRPr="00BC6842">
              <w:rPr>
                <w:sz w:val="24"/>
                <w:szCs w:val="24"/>
                <w:lang w:eastAsia="ru-RU"/>
              </w:rPr>
              <w:t xml:space="preserve"> – 0,4</w:t>
            </w:r>
          </w:p>
        </w:tc>
        <w:tc>
          <w:tcPr>
            <w:tcW w:w="2375" w:type="dxa"/>
          </w:tcPr>
          <w:p w:rsidR="00BC6842" w:rsidRPr="00BC6842" w:rsidRDefault="00BC6842" w:rsidP="00BC6842">
            <w:pPr>
              <w:jc w:val="center"/>
              <w:rPr>
                <w:sz w:val="24"/>
                <w:szCs w:val="24"/>
                <w:lang w:eastAsia="ru-RU"/>
              </w:rPr>
            </w:pPr>
            <w:r w:rsidRPr="00BC6842">
              <w:rPr>
                <w:sz w:val="24"/>
                <w:szCs w:val="24"/>
                <w:lang w:eastAsia="ru-RU"/>
              </w:rPr>
              <w:t>2</w:t>
            </w:r>
          </w:p>
        </w:tc>
      </w:tr>
      <w:tr w:rsidR="00BC6842" w:rsidRPr="00BC6842" w:rsidTr="00BC6842">
        <w:tc>
          <w:tcPr>
            <w:tcW w:w="7196" w:type="dxa"/>
          </w:tcPr>
          <w:p w:rsidR="00BC6842" w:rsidRPr="00BC6842" w:rsidRDefault="00BC6842" w:rsidP="00BC6842">
            <w:pPr>
              <w:jc w:val="center"/>
              <w:rPr>
                <w:sz w:val="24"/>
                <w:szCs w:val="24"/>
                <w:lang w:eastAsia="ru-RU"/>
              </w:rPr>
            </w:pPr>
            <w:r w:rsidRPr="00BC6842">
              <w:rPr>
                <w:sz w:val="24"/>
                <w:szCs w:val="24"/>
                <w:lang w:eastAsia="ru-RU"/>
              </w:rPr>
              <w:t>Универсал - 6</w:t>
            </w:r>
          </w:p>
        </w:tc>
        <w:tc>
          <w:tcPr>
            <w:tcW w:w="2375" w:type="dxa"/>
          </w:tcPr>
          <w:p w:rsidR="00BC6842" w:rsidRPr="00BC6842" w:rsidRDefault="00BC6842" w:rsidP="00BC6842">
            <w:pPr>
              <w:jc w:val="center"/>
              <w:rPr>
                <w:sz w:val="24"/>
                <w:szCs w:val="24"/>
                <w:lang w:eastAsia="ru-RU"/>
              </w:rPr>
            </w:pPr>
            <w:r w:rsidRPr="00BC6842">
              <w:rPr>
                <w:sz w:val="24"/>
                <w:szCs w:val="24"/>
                <w:lang w:eastAsia="ru-RU"/>
              </w:rPr>
              <w:t>1</w:t>
            </w:r>
          </w:p>
        </w:tc>
      </w:tr>
    </w:tbl>
    <w:p w:rsidR="00BC6842" w:rsidRPr="00BC6842" w:rsidRDefault="00BC6842" w:rsidP="00BC6842">
      <w:pPr>
        <w:ind w:left="-284"/>
        <w:jc w:val="both"/>
        <w:rPr>
          <w:i/>
          <w:sz w:val="24"/>
          <w:szCs w:val="24"/>
          <w:lang w:eastAsia="ru-RU"/>
        </w:rPr>
      </w:pPr>
      <w:r w:rsidRPr="00BC6842">
        <w:rPr>
          <w:i/>
          <w:sz w:val="24"/>
          <w:szCs w:val="24"/>
          <w:lang w:eastAsia="ru-RU"/>
        </w:rPr>
        <w:t>б) параметры установленной тепловой мощности теплофикационного оборудования и теплофикационной установки</w:t>
      </w:r>
    </w:p>
    <w:p w:rsidR="00BC6842" w:rsidRPr="00BC6842" w:rsidRDefault="00BC6842" w:rsidP="00BC6842">
      <w:pPr>
        <w:ind w:left="-284"/>
        <w:jc w:val="both"/>
        <w:rPr>
          <w:sz w:val="24"/>
          <w:szCs w:val="24"/>
          <w:lang w:eastAsia="ru-RU"/>
        </w:rPr>
      </w:pPr>
      <w:r w:rsidRPr="00BC6842">
        <w:rPr>
          <w:sz w:val="24"/>
          <w:szCs w:val="24"/>
          <w:lang w:eastAsia="ru-RU"/>
        </w:rPr>
        <w:t xml:space="preserve">        Параметры установленной тепловой мощности источников тепловой энергии представлены в таблице № 2.</w:t>
      </w:r>
    </w:p>
    <w:p w:rsidR="00BC6842" w:rsidRPr="00BC6842" w:rsidRDefault="00BC6842" w:rsidP="00BC6842">
      <w:pPr>
        <w:ind w:left="-284"/>
        <w:jc w:val="right"/>
        <w:rPr>
          <w:sz w:val="24"/>
          <w:szCs w:val="24"/>
          <w:lang w:eastAsia="ru-RU"/>
        </w:rPr>
      </w:pPr>
      <w:r w:rsidRPr="00BC6842">
        <w:rPr>
          <w:sz w:val="24"/>
          <w:szCs w:val="24"/>
          <w:lang w:eastAsia="ru-RU"/>
        </w:rPr>
        <w:t>Таблица № 2</w:t>
      </w:r>
    </w:p>
    <w:tbl>
      <w:tblPr>
        <w:tblStyle w:val="afd"/>
        <w:tblW w:w="0" w:type="auto"/>
        <w:tblInd w:w="-284" w:type="dxa"/>
        <w:tblLayout w:type="fixed"/>
        <w:tblLook w:val="04A0"/>
      </w:tblPr>
      <w:tblGrid>
        <w:gridCol w:w="2944"/>
        <w:gridCol w:w="1701"/>
        <w:gridCol w:w="1142"/>
        <w:gridCol w:w="1940"/>
        <w:gridCol w:w="2128"/>
      </w:tblGrid>
      <w:tr w:rsidR="00BC6842" w:rsidRPr="00BC6842" w:rsidTr="00BC6842">
        <w:tc>
          <w:tcPr>
            <w:tcW w:w="2944"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Наименование котельной, адрес</w:t>
            </w:r>
          </w:p>
        </w:tc>
        <w:tc>
          <w:tcPr>
            <w:tcW w:w="1701" w:type="dxa"/>
          </w:tcPr>
          <w:p w:rsidR="00BC6842" w:rsidRPr="00BC6842" w:rsidRDefault="00BC6842" w:rsidP="00BC6842">
            <w:pPr>
              <w:jc w:val="center"/>
              <w:rPr>
                <w:sz w:val="24"/>
                <w:szCs w:val="24"/>
                <w:lang w:eastAsia="ru-RU"/>
              </w:rPr>
            </w:pPr>
            <w:r w:rsidRPr="00BC6842">
              <w:rPr>
                <w:sz w:val="24"/>
                <w:szCs w:val="24"/>
                <w:lang w:eastAsia="ru-RU"/>
              </w:rPr>
              <w:t>Марка</w:t>
            </w:r>
          </w:p>
        </w:tc>
        <w:tc>
          <w:tcPr>
            <w:tcW w:w="1142" w:type="dxa"/>
          </w:tcPr>
          <w:p w:rsidR="00BC6842" w:rsidRPr="00BC6842" w:rsidRDefault="00BC6842" w:rsidP="00BC6842">
            <w:pPr>
              <w:jc w:val="center"/>
              <w:rPr>
                <w:sz w:val="24"/>
                <w:szCs w:val="24"/>
                <w:lang w:eastAsia="ru-RU"/>
              </w:rPr>
            </w:pPr>
            <w:r w:rsidRPr="00BC6842">
              <w:rPr>
                <w:sz w:val="24"/>
                <w:szCs w:val="24"/>
                <w:lang w:eastAsia="ru-RU"/>
              </w:rPr>
              <w:t>Количество, шт.</w:t>
            </w:r>
          </w:p>
        </w:tc>
        <w:tc>
          <w:tcPr>
            <w:tcW w:w="1940" w:type="dxa"/>
          </w:tcPr>
          <w:p w:rsidR="00BC6842" w:rsidRPr="00BC6842" w:rsidRDefault="00BC6842" w:rsidP="00BC6842">
            <w:pPr>
              <w:jc w:val="center"/>
              <w:rPr>
                <w:sz w:val="24"/>
                <w:szCs w:val="24"/>
                <w:lang w:eastAsia="ru-RU"/>
              </w:rPr>
            </w:pPr>
            <w:r w:rsidRPr="00BC6842">
              <w:rPr>
                <w:sz w:val="24"/>
                <w:szCs w:val="24"/>
                <w:lang w:eastAsia="ru-RU"/>
              </w:rPr>
              <w:t>Установленная мощность, Гкал/час</w:t>
            </w:r>
          </w:p>
        </w:tc>
        <w:tc>
          <w:tcPr>
            <w:tcW w:w="2128" w:type="dxa"/>
            <w:tcBorders>
              <w:bottom w:val="single" w:sz="4" w:space="0" w:color="auto"/>
            </w:tcBorders>
          </w:tcPr>
          <w:p w:rsidR="00BC6842" w:rsidRPr="00BC6842" w:rsidRDefault="00BC6842" w:rsidP="00BC6842">
            <w:pPr>
              <w:jc w:val="center"/>
              <w:rPr>
                <w:sz w:val="24"/>
                <w:szCs w:val="24"/>
                <w:lang w:eastAsia="ru-RU"/>
              </w:rPr>
            </w:pPr>
            <w:r w:rsidRPr="00BC6842">
              <w:rPr>
                <w:sz w:val="24"/>
                <w:szCs w:val="24"/>
                <w:lang w:eastAsia="ru-RU"/>
              </w:rPr>
              <w:t>Суммарная производительность котельной, Гкал/час</w:t>
            </w:r>
          </w:p>
        </w:tc>
      </w:tr>
      <w:tr w:rsidR="00BC6842" w:rsidRPr="00BC6842" w:rsidTr="00BC6842">
        <w:tc>
          <w:tcPr>
            <w:tcW w:w="2944" w:type="dxa"/>
            <w:tcBorders>
              <w:bottom w:val="nil"/>
            </w:tcBorders>
          </w:tcPr>
          <w:p w:rsidR="00BC6842" w:rsidRPr="00BC6842" w:rsidRDefault="00BC6842" w:rsidP="00BC6842">
            <w:pPr>
              <w:rPr>
                <w:sz w:val="24"/>
                <w:szCs w:val="24"/>
                <w:lang w:eastAsia="ru-RU"/>
              </w:rPr>
            </w:pPr>
            <w:proofErr w:type="gramStart"/>
            <w:r w:rsidRPr="00BC6842">
              <w:rPr>
                <w:sz w:val="24"/>
                <w:szCs w:val="24"/>
                <w:lang w:eastAsia="ru-RU"/>
              </w:rPr>
              <w:t xml:space="preserve">Котельная с. Сура (с. Сура, </w:t>
            </w:r>
            <w:proofErr w:type="gramEnd"/>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0,8</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0,6</w:t>
            </w:r>
          </w:p>
        </w:tc>
        <w:tc>
          <w:tcPr>
            <w:tcW w:w="2128" w:type="dxa"/>
            <w:tcBorders>
              <w:bottom w:val="nil"/>
            </w:tcBorders>
          </w:tcPr>
          <w:p w:rsidR="00BC6842" w:rsidRPr="00BC6842" w:rsidRDefault="00BC6842" w:rsidP="00BC6842">
            <w:pPr>
              <w:jc w:val="center"/>
              <w:rPr>
                <w:sz w:val="24"/>
                <w:szCs w:val="24"/>
                <w:lang w:eastAsia="ru-RU"/>
              </w:rPr>
            </w:pPr>
            <w:r w:rsidRPr="00BC6842">
              <w:rPr>
                <w:sz w:val="24"/>
                <w:szCs w:val="24"/>
                <w:lang w:eastAsia="ru-RU"/>
              </w:rPr>
              <w:t>1,2</w:t>
            </w:r>
          </w:p>
        </w:tc>
      </w:tr>
      <w:tr w:rsidR="00BC6842" w:rsidRPr="00BC6842" w:rsidTr="00BC6842">
        <w:tc>
          <w:tcPr>
            <w:tcW w:w="2944" w:type="dxa"/>
            <w:tcBorders>
              <w:top w:val="nil"/>
              <w:bottom w:val="single" w:sz="4" w:space="0" w:color="auto"/>
            </w:tcBorders>
          </w:tcPr>
          <w:p w:rsidR="00BC6842" w:rsidRPr="00BC6842" w:rsidRDefault="00BC6842" w:rsidP="00BC6842">
            <w:pPr>
              <w:rPr>
                <w:sz w:val="24"/>
                <w:szCs w:val="24"/>
                <w:lang w:eastAsia="ru-RU"/>
              </w:rPr>
            </w:pPr>
            <w:r w:rsidRPr="00BC6842">
              <w:rPr>
                <w:sz w:val="24"/>
                <w:szCs w:val="24"/>
                <w:lang w:eastAsia="ru-RU"/>
              </w:rPr>
              <w:t>пер. Школьный, д. 11)</w:t>
            </w:r>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0,6</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0,4</w:t>
            </w:r>
          </w:p>
        </w:tc>
        <w:tc>
          <w:tcPr>
            <w:tcW w:w="2128" w:type="dxa"/>
            <w:tcBorders>
              <w:top w:val="nil"/>
              <w:bottom w:val="single" w:sz="4" w:space="0" w:color="auto"/>
            </w:tcBorders>
          </w:tcPr>
          <w:p w:rsidR="00BC6842" w:rsidRPr="00BC6842" w:rsidRDefault="00BC6842" w:rsidP="00BC6842">
            <w:pPr>
              <w:jc w:val="center"/>
              <w:rPr>
                <w:sz w:val="24"/>
                <w:szCs w:val="24"/>
                <w:lang w:eastAsia="ru-RU"/>
              </w:rPr>
            </w:pPr>
          </w:p>
        </w:tc>
      </w:tr>
      <w:tr w:rsidR="00BC6842" w:rsidRPr="00BC6842" w:rsidTr="00BC6842">
        <w:tc>
          <w:tcPr>
            <w:tcW w:w="2944" w:type="dxa"/>
            <w:tcBorders>
              <w:bottom w:val="nil"/>
            </w:tcBorders>
          </w:tcPr>
          <w:p w:rsidR="00BC6842" w:rsidRPr="00BC6842" w:rsidRDefault="00BC6842" w:rsidP="00BC6842">
            <w:pPr>
              <w:rPr>
                <w:sz w:val="24"/>
                <w:szCs w:val="24"/>
                <w:lang w:eastAsia="ru-RU"/>
              </w:rPr>
            </w:pPr>
            <w:proofErr w:type="gramStart"/>
            <w:r w:rsidRPr="00BC6842">
              <w:rPr>
                <w:sz w:val="24"/>
                <w:szCs w:val="24"/>
                <w:lang w:eastAsia="ru-RU"/>
              </w:rPr>
              <w:t xml:space="preserve">Котельная д. </w:t>
            </w:r>
            <w:proofErr w:type="spellStart"/>
            <w:r w:rsidRPr="00BC6842">
              <w:rPr>
                <w:sz w:val="24"/>
                <w:szCs w:val="24"/>
                <w:lang w:eastAsia="ru-RU"/>
              </w:rPr>
              <w:t>Городецк</w:t>
            </w:r>
            <w:proofErr w:type="spellEnd"/>
            <w:r w:rsidRPr="00BC6842">
              <w:rPr>
                <w:sz w:val="24"/>
                <w:szCs w:val="24"/>
                <w:lang w:eastAsia="ru-RU"/>
              </w:rPr>
              <w:t xml:space="preserve"> (д. </w:t>
            </w:r>
            <w:proofErr w:type="gramEnd"/>
          </w:p>
        </w:tc>
        <w:tc>
          <w:tcPr>
            <w:tcW w:w="1701" w:type="dxa"/>
          </w:tcPr>
          <w:p w:rsidR="00BC6842" w:rsidRPr="00BC6842" w:rsidRDefault="00BC6842" w:rsidP="00BC6842">
            <w:pPr>
              <w:jc w:val="center"/>
              <w:rPr>
                <w:sz w:val="24"/>
                <w:szCs w:val="24"/>
                <w:lang w:eastAsia="ru-RU"/>
              </w:rPr>
            </w:pPr>
            <w:proofErr w:type="spellStart"/>
            <w:r w:rsidRPr="00BC6842">
              <w:rPr>
                <w:sz w:val="24"/>
                <w:szCs w:val="24"/>
                <w:lang w:eastAsia="ru-RU"/>
              </w:rPr>
              <w:t>КВр</w:t>
            </w:r>
            <w:proofErr w:type="spellEnd"/>
            <w:r w:rsidRPr="00BC6842">
              <w:rPr>
                <w:sz w:val="24"/>
                <w:szCs w:val="24"/>
                <w:lang w:eastAsia="ru-RU"/>
              </w:rPr>
              <w:t xml:space="preserve"> – 0,4</w:t>
            </w:r>
          </w:p>
        </w:tc>
        <w:tc>
          <w:tcPr>
            <w:tcW w:w="1142" w:type="dxa"/>
          </w:tcPr>
          <w:p w:rsidR="00BC6842" w:rsidRPr="00BC6842" w:rsidRDefault="00BC6842" w:rsidP="00BC6842">
            <w:pPr>
              <w:jc w:val="center"/>
              <w:rPr>
                <w:sz w:val="24"/>
                <w:szCs w:val="24"/>
                <w:lang w:eastAsia="ru-RU"/>
              </w:rPr>
            </w:pPr>
            <w:r w:rsidRPr="00BC6842">
              <w:rPr>
                <w:sz w:val="24"/>
                <w:szCs w:val="24"/>
                <w:lang w:eastAsia="ru-RU"/>
              </w:rPr>
              <w:t>2</w:t>
            </w:r>
          </w:p>
        </w:tc>
        <w:tc>
          <w:tcPr>
            <w:tcW w:w="1940" w:type="dxa"/>
          </w:tcPr>
          <w:p w:rsidR="00BC6842" w:rsidRPr="00BC6842" w:rsidRDefault="00BC6842" w:rsidP="00BC6842">
            <w:pPr>
              <w:jc w:val="center"/>
              <w:rPr>
                <w:sz w:val="24"/>
                <w:szCs w:val="24"/>
                <w:lang w:eastAsia="ru-RU"/>
              </w:rPr>
            </w:pPr>
            <w:r w:rsidRPr="00BC6842">
              <w:rPr>
                <w:sz w:val="24"/>
                <w:szCs w:val="24"/>
                <w:lang w:eastAsia="ru-RU"/>
              </w:rPr>
              <w:t>0,6</w:t>
            </w:r>
          </w:p>
        </w:tc>
        <w:tc>
          <w:tcPr>
            <w:tcW w:w="2128" w:type="dxa"/>
            <w:tcBorders>
              <w:bottom w:val="nil"/>
            </w:tcBorders>
          </w:tcPr>
          <w:p w:rsidR="00BC6842" w:rsidRPr="00BC6842" w:rsidRDefault="00BC6842" w:rsidP="00BC6842">
            <w:pPr>
              <w:jc w:val="center"/>
              <w:rPr>
                <w:sz w:val="24"/>
                <w:szCs w:val="24"/>
                <w:lang w:eastAsia="ru-RU"/>
              </w:rPr>
            </w:pPr>
            <w:r w:rsidRPr="00BC6842">
              <w:rPr>
                <w:sz w:val="24"/>
                <w:szCs w:val="24"/>
                <w:lang w:eastAsia="ru-RU"/>
              </w:rPr>
              <w:t>0,8</w:t>
            </w:r>
          </w:p>
        </w:tc>
      </w:tr>
      <w:tr w:rsidR="00BC6842" w:rsidRPr="00BC6842" w:rsidTr="00BC6842">
        <w:tc>
          <w:tcPr>
            <w:tcW w:w="2944" w:type="dxa"/>
            <w:tcBorders>
              <w:top w:val="nil"/>
            </w:tcBorders>
          </w:tcPr>
          <w:p w:rsidR="00BC6842" w:rsidRPr="00BC6842" w:rsidRDefault="00BC6842" w:rsidP="00BC6842">
            <w:pPr>
              <w:rPr>
                <w:sz w:val="24"/>
                <w:szCs w:val="24"/>
                <w:lang w:eastAsia="ru-RU"/>
              </w:rPr>
            </w:pPr>
            <w:proofErr w:type="spellStart"/>
            <w:r w:rsidRPr="00BC6842">
              <w:rPr>
                <w:sz w:val="24"/>
                <w:szCs w:val="24"/>
                <w:lang w:eastAsia="ru-RU"/>
              </w:rPr>
              <w:t>Городецк</w:t>
            </w:r>
            <w:proofErr w:type="spellEnd"/>
            <w:r w:rsidRPr="00BC6842">
              <w:rPr>
                <w:sz w:val="24"/>
                <w:szCs w:val="24"/>
                <w:lang w:eastAsia="ru-RU"/>
              </w:rPr>
              <w:t>, ул. Лесная, д. 4 а)</w:t>
            </w:r>
          </w:p>
        </w:tc>
        <w:tc>
          <w:tcPr>
            <w:tcW w:w="1701" w:type="dxa"/>
          </w:tcPr>
          <w:p w:rsidR="00BC6842" w:rsidRPr="00BC6842" w:rsidRDefault="00BC6842" w:rsidP="00BC6842">
            <w:pPr>
              <w:jc w:val="center"/>
              <w:rPr>
                <w:sz w:val="24"/>
                <w:szCs w:val="24"/>
                <w:lang w:eastAsia="ru-RU"/>
              </w:rPr>
            </w:pPr>
            <w:r w:rsidRPr="00BC6842">
              <w:rPr>
                <w:sz w:val="24"/>
                <w:szCs w:val="24"/>
                <w:lang w:eastAsia="ru-RU"/>
              </w:rPr>
              <w:t>Универсал - 6</w:t>
            </w:r>
          </w:p>
        </w:tc>
        <w:tc>
          <w:tcPr>
            <w:tcW w:w="1142" w:type="dxa"/>
          </w:tcPr>
          <w:p w:rsidR="00BC6842" w:rsidRPr="00BC6842" w:rsidRDefault="00BC6842" w:rsidP="00BC6842">
            <w:pPr>
              <w:jc w:val="center"/>
              <w:rPr>
                <w:sz w:val="24"/>
                <w:szCs w:val="24"/>
                <w:lang w:eastAsia="ru-RU"/>
              </w:rPr>
            </w:pPr>
            <w:r w:rsidRPr="00BC6842">
              <w:rPr>
                <w:sz w:val="24"/>
                <w:szCs w:val="24"/>
                <w:lang w:eastAsia="ru-RU"/>
              </w:rPr>
              <w:t>1</w:t>
            </w:r>
          </w:p>
        </w:tc>
        <w:tc>
          <w:tcPr>
            <w:tcW w:w="1940" w:type="dxa"/>
          </w:tcPr>
          <w:p w:rsidR="00BC6842" w:rsidRPr="00BC6842" w:rsidRDefault="00BC6842" w:rsidP="00BC6842">
            <w:pPr>
              <w:jc w:val="center"/>
              <w:rPr>
                <w:sz w:val="24"/>
                <w:szCs w:val="24"/>
                <w:lang w:eastAsia="ru-RU"/>
              </w:rPr>
            </w:pPr>
            <w:r w:rsidRPr="00BC6842">
              <w:rPr>
                <w:sz w:val="24"/>
                <w:szCs w:val="24"/>
                <w:lang w:eastAsia="ru-RU"/>
              </w:rPr>
              <w:t>0,2</w:t>
            </w:r>
          </w:p>
        </w:tc>
        <w:tc>
          <w:tcPr>
            <w:tcW w:w="2128" w:type="dxa"/>
            <w:tcBorders>
              <w:top w:val="nil"/>
            </w:tcBorders>
          </w:tcPr>
          <w:p w:rsidR="00BC6842" w:rsidRPr="00BC6842" w:rsidRDefault="00BC6842" w:rsidP="00BC6842">
            <w:pPr>
              <w:jc w:val="center"/>
              <w:rPr>
                <w:sz w:val="24"/>
                <w:szCs w:val="24"/>
                <w:lang w:eastAsia="ru-RU"/>
              </w:rPr>
            </w:pPr>
          </w:p>
        </w:tc>
      </w:tr>
    </w:tbl>
    <w:p w:rsidR="00E20C4E" w:rsidRDefault="00E20C4E" w:rsidP="00E20C4E"/>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BC6842" w:rsidRDefault="00BC6842" w:rsidP="00EA2590">
      <w:pPr>
        <w:pStyle w:val="af0"/>
        <w:rPr>
          <w:rStyle w:val="af"/>
          <w:rFonts w:ascii="Times New Roman" w:hAnsi="Times New Roman" w:cs="Times New Roman"/>
          <w:sz w:val="24"/>
          <w:szCs w:val="24"/>
        </w:rPr>
      </w:pPr>
    </w:p>
    <w:p w:rsidR="00AC0318" w:rsidRDefault="00AC0318" w:rsidP="006238E2">
      <w:pPr>
        <w:pStyle w:val="af0"/>
        <w:jc w:val="center"/>
        <w:rPr>
          <w:rStyle w:val="af"/>
          <w:rFonts w:ascii="Times New Roman" w:hAnsi="Times New Roman" w:cs="Times New Roman"/>
          <w:sz w:val="24"/>
          <w:szCs w:val="24"/>
        </w:rPr>
      </w:pPr>
    </w:p>
    <w:p w:rsidR="006238E2" w:rsidRDefault="00EA0644" w:rsidP="006238E2">
      <w:pPr>
        <w:pStyle w:val="af0"/>
        <w:jc w:val="center"/>
        <w:rPr>
          <w:rStyle w:val="af"/>
          <w:rFonts w:ascii="Times New Roman" w:hAnsi="Times New Roman" w:cs="Times New Roman"/>
          <w:sz w:val="24"/>
          <w:szCs w:val="24"/>
        </w:rPr>
      </w:pPr>
      <w:r>
        <w:rPr>
          <w:rStyle w:val="af"/>
          <w:rFonts w:ascii="Times New Roman" w:hAnsi="Times New Roman" w:cs="Times New Roman"/>
          <w:sz w:val="24"/>
          <w:szCs w:val="24"/>
        </w:rPr>
        <w:t>Территория поселения</w:t>
      </w:r>
    </w:p>
    <w:p w:rsidR="006238E2" w:rsidRPr="006238E2" w:rsidRDefault="006238E2" w:rsidP="006238E2">
      <w:pPr>
        <w:jc w:val="center"/>
        <w:rPr>
          <w:b/>
        </w:rPr>
      </w:pPr>
      <w:r w:rsidRPr="006238E2">
        <w:rPr>
          <w:b/>
        </w:rPr>
        <w:t>Поселение «Сурское» Пинежский район Архангельской области</w:t>
      </w:r>
    </w:p>
    <w:p w:rsidR="00F25663" w:rsidRDefault="00EA0644" w:rsidP="00AF0D11">
      <w:pPr>
        <w:pStyle w:val="af0"/>
        <w:ind w:left="-567"/>
        <w:jc w:val="center"/>
        <w:rPr>
          <w:b/>
        </w:rPr>
      </w:pPr>
      <w:r>
        <w:rPr>
          <w:b/>
          <w:noProof/>
          <w:lang w:eastAsia="ru-RU"/>
        </w:rPr>
        <w:drawing>
          <wp:inline distT="0" distB="0" distL="0" distR="0">
            <wp:extent cx="5942433" cy="7816132"/>
            <wp:effectExtent l="19050" t="0" r="1167" b="0"/>
            <wp:docPr id="2" name="Рисунок 2" descr="D:\РС\СУРА ГЕН.ПЛАН\ПЗЗ\1. Карты град зонирования\1.Карта ГЗ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С\СУРА ГЕН.ПЛАН\ПЗЗ\1. Карты град зонирования\1.Карта ГЗ МО.jpg"/>
                    <pic:cNvPicPr>
                      <a:picLocks noChangeAspect="1" noChangeArrowheads="1"/>
                    </pic:cNvPicPr>
                  </pic:nvPicPr>
                  <pic:blipFill>
                    <a:blip r:embed="rId8" cstate="print"/>
                    <a:srcRect/>
                    <a:stretch>
                      <a:fillRect/>
                    </a:stretch>
                  </pic:blipFill>
                  <pic:spPr bwMode="auto">
                    <a:xfrm>
                      <a:off x="0" y="0"/>
                      <a:ext cx="5940425" cy="7813491"/>
                    </a:xfrm>
                    <a:prstGeom prst="rect">
                      <a:avLst/>
                    </a:prstGeom>
                    <a:noFill/>
                    <a:ln w="9525">
                      <a:noFill/>
                      <a:miter lim="800000"/>
                      <a:headEnd/>
                      <a:tailEnd/>
                    </a:ln>
                  </pic:spPr>
                </pic:pic>
              </a:graphicData>
            </a:graphic>
          </wp:inline>
        </w:drawing>
      </w:r>
    </w:p>
    <w:p w:rsidR="00AF0D11" w:rsidRDefault="00AF0D11">
      <w:pPr>
        <w:pStyle w:val="a3"/>
        <w:jc w:val="center"/>
        <w:rPr>
          <w:b/>
        </w:rPr>
      </w:pPr>
    </w:p>
    <w:p w:rsidR="00AF0D11" w:rsidRDefault="00AF0D11" w:rsidP="00AF0D11">
      <w:pPr>
        <w:pStyle w:val="a3"/>
        <w:ind w:left="-567"/>
        <w:jc w:val="center"/>
        <w:rPr>
          <w:b/>
        </w:rPr>
      </w:pPr>
      <w:r w:rsidRPr="00AF0D11">
        <w:rPr>
          <w:b/>
          <w:noProof/>
          <w:lang w:eastAsia="ru-RU"/>
        </w:rPr>
        <w:drawing>
          <wp:inline distT="0" distB="0" distL="0" distR="0">
            <wp:extent cx="5940425" cy="7490582"/>
            <wp:effectExtent l="19050" t="0" r="3175" b="0"/>
            <wp:docPr id="1" name="Рисунок 2" descr="C:\Users\kumi13\Desktop\ГП\2. Материалы по обоснованию\2.Графическая часть\8.Карта совр.исп. с.С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i13\Desktop\ГП\2. Материалы по обоснованию\2.Графическая часть\8.Карта совр.исп. с.Сура.jpg"/>
                    <pic:cNvPicPr>
                      <a:picLocks noChangeAspect="1" noChangeArrowheads="1"/>
                    </pic:cNvPicPr>
                  </pic:nvPicPr>
                  <pic:blipFill>
                    <a:blip r:embed="rId9" cstate="print"/>
                    <a:srcRect/>
                    <a:stretch>
                      <a:fillRect/>
                    </a:stretch>
                  </pic:blipFill>
                  <pic:spPr bwMode="auto">
                    <a:xfrm>
                      <a:off x="0" y="0"/>
                      <a:ext cx="5940425" cy="7490582"/>
                    </a:xfrm>
                    <a:prstGeom prst="rect">
                      <a:avLst/>
                    </a:prstGeom>
                    <a:noFill/>
                    <a:ln w="9525">
                      <a:noFill/>
                      <a:miter lim="800000"/>
                      <a:headEnd/>
                      <a:tailEnd/>
                    </a:ln>
                  </pic:spPr>
                </pic:pic>
              </a:graphicData>
            </a:graphic>
          </wp:inline>
        </w:drawing>
      </w:r>
    </w:p>
    <w:p w:rsidR="00AF0D11" w:rsidRDefault="00AF0D11">
      <w:pPr>
        <w:pStyle w:val="a3"/>
        <w:jc w:val="center"/>
        <w:rPr>
          <w:b/>
        </w:rPr>
      </w:pPr>
    </w:p>
    <w:p w:rsidR="00AF0D11" w:rsidRDefault="00AF0D11">
      <w:pPr>
        <w:pStyle w:val="a3"/>
        <w:jc w:val="center"/>
        <w:rPr>
          <w:b/>
        </w:rPr>
      </w:pPr>
    </w:p>
    <w:p w:rsidR="00AF0D11" w:rsidRDefault="00AF0D11">
      <w:pPr>
        <w:pStyle w:val="a3"/>
        <w:jc w:val="center"/>
        <w:rPr>
          <w:b/>
        </w:rPr>
      </w:pPr>
    </w:p>
    <w:p w:rsidR="00AF0D11" w:rsidRDefault="00AF0D11">
      <w:pPr>
        <w:pStyle w:val="a3"/>
        <w:jc w:val="center"/>
        <w:rPr>
          <w:b/>
        </w:rPr>
      </w:pPr>
    </w:p>
    <w:p w:rsidR="00AF0D11" w:rsidRDefault="00AF0D11" w:rsidP="00AF0D11">
      <w:pPr>
        <w:pStyle w:val="a3"/>
        <w:ind w:left="-567"/>
        <w:jc w:val="center"/>
        <w:rPr>
          <w:b/>
        </w:rPr>
      </w:pPr>
      <w:r w:rsidRPr="00AF0D11">
        <w:rPr>
          <w:b/>
          <w:noProof/>
          <w:lang w:eastAsia="ru-RU"/>
        </w:rPr>
        <w:lastRenderedPageBreak/>
        <w:drawing>
          <wp:inline distT="0" distB="0" distL="0" distR="0">
            <wp:extent cx="5940425" cy="8231967"/>
            <wp:effectExtent l="19050" t="0" r="3175" b="0"/>
            <wp:docPr id="4" name="Рисунок 3" descr="C:\Users\kumi13\Desktop\ГП\2. Материалы по обоснованию\2.Графическая часть\12.Карта совр.исп. д.Городе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i13\Desktop\ГП\2. Материалы по обоснованию\2.Графическая часть\12.Карта совр.исп. д.Городецк.jpg"/>
                    <pic:cNvPicPr>
                      <a:picLocks noChangeAspect="1" noChangeArrowheads="1"/>
                    </pic:cNvPicPr>
                  </pic:nvPicPr>
                  <pic:blipFill>
                    <a:blip r:embed="rId10" cstate="print"/>
                    <a:srcRect/>
                    <a:stretch>
                      <a:fillRect/>
                    </a:stretch>
                  </pic:blipFill>
                  <pic:spPr bwMode="auto">
                    <a:xfrm>
                      <a:off x="0" y="0"/>
                      <a:ext cx="5940425" cy="8231967"/>
                    </a:xfrm>
                    <a:prstGeom prst="rect">
                      <a:avLst/>
                    </a:prstGeom>
                    <a:noFill/>
                    <a:ln w="9525">
                      <a:noFill/>
                      <a:miter lim="800000"/>
                      <a:headEnd/>
                      <a:tailEnd/>
                    </a:ln>
                  </pic:spPr>
                </pic:pic>
              </a:graphicData>
            </a:graphic>
          </wp:inline>
        </w:drawing>
      </w:r>
    </w:p>
    <w:p w:rsidR="00AF0D11" w:rsidRDefault="00AF0D11">
      <w:pPr>
        <w:pStyle w:val="a3"/>
        <w:jc w:val="center"/>
        <w:rPr>
          <w:b/>
        </w:rPr>
      </w:pPr>
    </w:p>
    <w:p w:rsidR="00C75A7D" w:rsidRDefault="00C75A7D" w:rsidP="00CA6933">
      <w:pPr>
        <w:pStyle w:val="a3"/>
        <w:ind w:left="0"/>
        <w:jc w:val="center"/>
        <w:rPr>
          <w:b/>
          <w:sz w:val="24"/>
          <w:szCs w:val="24"/>
        </w:rPr>
      </w:pPr>
    </w:p>
    <w:p w:rsidR="00C75A7D" w:rsidRDefault="00C75A7D" w:rsidP="00CA6933">
      <w:pPr>
        <w:pStyle w:val="a3"/>
        <w:ind w:left="0"/>
        <w:jc w:val="center"/>
        <w:rPr>
          <w:b/>
          <w:sz w:val="24"/>
          <w:szCs w:val="24"/>
        </w:rPr>
      </w:pPr>
    </w:p>
    <w:p w:rsidR="00E20C4E" w:rsidRDefault="00E20C4E" w:rsidP="00CA6933">
      <w:pPr>
        <w:pStyle w:val="a3"/>
        <w:ind w:left="0"/>
        <w:jc w:val="center"/>
        <w:rPr>
          <w:b/>
          <w:sz w:val="24"/>
          <w:szCs w:val="24"/>
        </w:rPr>
      </w:pPr>
    </w:p>
    <w:p w:rsidR="00E20C4E" w:rsidRPr="00DD3854" w:rsidRDefault="00E20C4E" w:rsidP="001B3177">
      <w:pPr>
        <w:pStyle w:val="2"/>
        <w:numPr>
          <w:ilvl w:val="0"/>
          <w:numId w:val="10"/>
        </w:numPr>
        <w:spacing w:after="200"/>
        <w:jc w:val="both"/>
        <w:rPr>
          <w:rFonts w:ascii="Times New Roman" w:hAnsi="Times New Roman" w:cs="Times New Roman"/>
          <w:color w:val="auto"/>
          <w:sz w:val="24"/>
          <w:szCs w:val="24"/>
        </w:rPr>
      </w:pPr>
      <w:bookmarkStart w:id="1" w:name="_Toc377451882"/>
      <w:r w:rsidRPr="00DD3854">
        <w:rPr>
          <w:rFonts w:ascii="Times New Roman" w:hAnsi="Times New Roman" w:cs="Times New Roman"/>
          <w:color w:val="auto"/>
          <w:sz w:val="24"/>
          <w:szCs w:val="24"/>
        </w:rPr>
        <w:lastRenderedPageBreak/>
        <w:t>ПОКАЗАТЕЛИ ПЕРСПЕКТИВНОГО СПРОСА НА ТЕПЛОВУЮ ЭНЕРГИЮ (МОЩНОСТЬ), И ТЕПЛОНОСИТЕЛЬ В УСТАНОВЛЕННЫХ ГРАНИЦАХ ТЕРРИТОРИИ С</w:t>
      </w:r>
      <w:r>
        <w:rPr>
          <w:rFonts w:ascii="Times New Roman" w:hAnsi="Times New Roman" w:cs="Times New Roman"/>
          <w:color w:val="auto"/>
          <w:sz w:val="24"/>
          <w:szCs w:val="24"/>
        </w:rPr>
        <w:t>УРС</w:t>
      </w:r>
      <w:r w:rsidRPr="00DD3854">
        <w:rPr>
          <w:rFonts w:ascii="Times New Roman" w:hAnsi="Times New Roman" w:cs="Times New Roman"/>
          <w:color w:val="auto"/>
          <w:sz w:val="24"/>
          <w:szCs w:val="24"/>
        </w:rPr>
        <w:t>КОГО ПОСЕЛЕНИЯ</w:t>
      </w:r>
      <w:bookmarkEnd w:id="1"/>
    </w:p>
    <w:p w:rsidR="00E20C4E" w:rsidRDefault="00E20C4E" w:rsidP="00E20C4E">
      <w:pPr>
        <w:pStyle w:val="affff1"/>
      </w:pPr>
      <w:bookmarkStart w:id="2" w:name="_Toc377451883"/>
      <w:r w:rsidRPr="00E60FCB">
        <w:t xml:space="preserve">Площадь строительных фондов и приросты площади строительных фондов по расчетным элементам территориального деления </w:t>
      </w:r>
      <w:r>
        <w:t>муниципального образования «Сурское».</w:t>
      </w:r>
      <w:bookmarkEnd w:id="2"/>
    </w:p>
    <w:p w:rsidR="00E20C4E" w:rsidRPr="00E20C4E" w:rsidRDefault="00E20C4E" w:rsidP="00E20C4E">
      <w:pPr>
        <w:rPr>
          <w:sz w:val="24"/>
          <w:szCs w:val="24"/>
          <w:lang w:eastAsia="ru-RU"/>
        </w:rPr>
      </w:pPr>
      <w:r w:rsidRPr="00E20C4E">
        <w:rPr>
          <w:sz w:val="24"/>
          <w:szCs w:val="24"/>
          <w:lang w:eastAsia="ru-RU"/>
        </w:rPr>
        <w:t xml:space="preserve">Характеристика существующих строительных фондов и представлена в таблице 1. </w:t>
      </w:r>
    </w:p>
    <w:p w:rsidR="00E20C4E" w:rsidRDefault="00E20C4E" w:rsidP="00E20C4E">
      <w:pPr>
        <w:jc w:val="right"/>
        <w:rPr>
          <w:lang w:eastAsia="ru-RU"/>
        </w:rPr>
      </w:pPr>
      <w:r w:rsidRPr="00D818EF">
        <w:rPr>
          <w:lang w:eastAsia="ru-RU"/>
        </w:rPr>
        <w:t>Таблица 1.</w:t>
      </w:r>
    </w:p>
    <w:tbl>
      <w:tblPr>
        <w:tblStyle w:val="afd"/>
        <w:tblW w:w="0" w:type="auto"/>
        <w:jc w:val="center"/>
        <w:tblLook w:val="04A0"/>
      </w:tblPr>
      <w:tblGrid>
        <w:gridCol w:w="4785"/>
        <w:gridCol w:w="4786"/>
      </w:tblGrid>
      <w:tr w:rsidR="00E20C4E" w:rsidRPr="001132F3" w:rsidTr="00E11235">
        <w:trPr>
          <w:jc w:val="center"/>
        </w:trPr>
        <w:tc>
          <w:tcPr>
            <w:tcW w:w="4785" w:type="dxa"/>
            <w:vAlign w:val="center"/>
          </w:tcPr>
          <w:p w:rsidR="00E20C4E" w:rsidRPr="001132F3" w:rsidRDefault="00E20C4E" w:rsidP="00E11235">
            <w:pPr>
              <w:jc w:val="center"/>
              <w:rPr>
                <w:sz w:val="20"/>
                <w:szCs w:val="20"/>
                <w:lang w:eastAsia="ru-RU"/>
              </w:rPr>
            </w:pPr>
            <w:r w:rsidRPr="001132F3">
              <w:rPr>
                <w:sz w:val="20"/>
                <w:szCs w:val="20"/>
                <w:lang w:eastAsia="ru-RU"/>
              </w:rPr>
              <w:t>Наименование строительных фондов</w:t>
            </w:r>
          </w:p>
        </w:tc>
        <w:tc>
          <w:tcPr>
            <w:tcW w:w="4786" w:type="dxa"/>
            <w:vAlign w:val="center"/>
          </w:tcPr>
          <w:p w:rsidR="00E20C4E" w:rsidRPr="001132F3" w:rsidRDefault="002663B8" w:rsidP="002663B8">
            <w:pPr>
              <w:jc w:val="center"/>
              <w:rPr>
                <w:sz w:val="20"/>
                <w:szCs w:val="20"/>
                <w:lang w:eastAsia="ru-RU"/>
              </w:rPr>
            </w:pPr>
            <w:r>
              <w:rPr>
                <w:sz w:val="20"/>
                <w:szCs w:val="20"/>
                <w:lang w:eastAsia="ru-RU"/>
              </w:rPr>
              <w:t>Перспективные</w:t>
            </w:r>
            <w:r w:rsidR="00E20C4E" w:rsidRPr="001132F3">
              <w:rPr>
                <w:sz w:val="20"/>
                <w:szCs w:val="20"/>
                <w:lang w:eastAsia="ru-RU"/>
              </w:rPr>
              <w:t xml:space="preserve"> значения площади строительных фондов (201</w:t>
            </w:r>
            <w:r>
              <w:rPr>
                <w:sz w:val="20"/>
                <w:szCs w:val="20"/>
                <w:lang w:eastAsia="ru-RU"/>
              </w:rPr>
              <w:t>6</w:t>
            </w:r>
            <w:r w:rsidR="00E20C4E" w:rsidRPr="001132F3">
              <w:rPr>
                <w:sz w:val="20"/>
                <w:szCs w:val="20"/>
                <w:lang w:eastAsia="ru-RU"/>
              </w:rPr>
              <w:t xml:space="preserve"> год), м</w:t>
            </w:r>
            <w:proofErr w:type="gramStart"/>
            <w:r w:rsidR="00E20C4E" w:rsidRPr="001132F3">
              <w:rPr>
                <w:sz w:val="20"/>
                <w:szCs w:val="20"/>
                <w:vertAlign w:val="superscript"/>
                <w:lang w:eastAsia="ru-RU"/>
              </w:rPr>
              <w:t>2</w:t>
            </w:r>
            <w:proofErr w:type="gramEnd"/>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sidRPr="001132F3">
              <w:rPr>
                <w:rFonts w:cs="Times New Roman"/>
                <w:sz w:val="20"/>
                <w:szCs w:val="20"/>
                <w:lang w:eastAsia="ru-RU"/>
              </w:rPr>
              <w:t>Здания социального, культурного и бытового назначения*</w:t>
            </w:r>
          </w:p>
        </w:tc>
        <w:tc>
          <w:tcPr>
            <w:tcW w:w="4786" w:type="dxa"/>
            <w:vAlign w:val="center"/>
          </w:tcPr>
          <w:p w:rsidR="00E20C4E" w:rsidRPr="001132F3" w:rsidRDefault="00E20C4E" w:rsidP="00E11235">
            <w:pPr>
              <w:jc w:val="center"/>
              <w:rPr>
                <w:sz w:val="20"/>
                <w:szCs w:val="20"/>
                <w:lang w:val="en-US" w:eastAsia="ru-RU"/>
              </w:rPr>
            </w:pPr>
            <w:r>
              <w:rPr>
                <w:sz w:val="20"/>
                <w:szCs w:val="20"/>
                <w:lang w:val="en-US" w:eastAsia="ru-RU"/>
              </w:rPr>
              <w:t>-</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sidRPr="001132F3">
              <w:rPr>
                <w:sz w:val="20"/>
                <w:szCs w:val="20"/>
                <w:lang w:eastAsia="ru-RU"/>
              </w:rPr>
              <w:t>Жилые здания:</w:t>
            </w:r>
          </w:p>
        </w:tc>
        <w:tc>
          <w:tcPr>
            <w:tcW w:w="4786" w:type="dxa"/>
            <w:vAlign w:val="center"/>
          </w:tcPr>
          <w:p w:rsidR="00E20C4E" w:rsidRPr="001132F3" w:rsidRDefault="00E20C4E" w:rsidP="00E11235">
            <w:pPr>
              <w:jc w:val="center"/>
              <w:rPr>
                <w:sz w:val="20"/>
                <w:szCs w:val="20"/>
                <w:lang w:eastAsia="ru-RU"/>
              </w:rPr>
            </w:pPr>
            <w:r>
              <w:rPr>
                <w:sz w:val="20"/>
                <w:szCs w:val="20"/>
                <w:lang w:eastAsia="ru-RU"/>
              </w:rPr>
              <w:t>64200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частная собственность</w:t>
            </w:r>
          </w:p>
        </w:tc>
        <w:tc>
          <w:tcPr>
            <w:tcW w:w="4786" w:type="dxa"/>
            <w:vAlign w:val="center"/>
          </w:tcPr>
          <w:p w:rsidR="00E20C4E" w:rsidRDefault="00E20C4E" w:rsidP="00E11235">
            <w:pPr>
              <w:jc w:val="center"/>
              <w:rPr>
                <w:sz w:val="20"/>
                <w:szCs w:val="20"/>
                <w:lang w:eastAsia="ru-RU"/>
              </w:rPr>
            </w:pPr>
            <w:r>
              <w:rPr>
                <w:sz w:val="20"/>
                <w:szCs w:val="20"/>
                <w:lang w:eastAsia="ru-RU"/>
              </w:rPr>
              <w:t>50590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муниципальная собственность</w:t>
            </w:r>
          </w:p>
        </w:tc>
        <w:tc>
          <w:tcPr>
            <w:tcW w:w="4786" w:type="dxa"/>
            <w:vAlign w:val="center"/>
          </w:tcPr>
          <w:p w:rsidR="00E20C4E" w:rsidRDefault="00E20C4E" w:rsidP="00E11235">
            <w:pPr>
              <w:jc w:val="center"/>
              <w:rPr>
                <w:sz w:val="20"/>
                <w:szCs w:val="20"/>
                <w:lang w:eastAsia="ru-RU"/>
              </w:rPr>
            </w:pPr>
            <w:r>
              <w:rPr>
                <w:sz w:val="20"/>
                <w:szCs w:val="20"/>
                <w:lang w:eastAsia="ru-RU"/>
              </w:rPr>
              <w:t>13600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xml:space="preserve">   </w:t>
            </w:r>
            <w:r w:rsidRPr="001132F3">
              <w:rPr>
                <w:sz w:val="20"/>
                <w:szCs w:val="20"/>
                <w:lang w:eastAsia="ru-RU"/>
              </w:rPr>
              <w:t>- многоквартирные</w:t>
            </w:r>
          </w:p>
        </w:tc>
        <w:tc>
          <w:tcPr>
            <w:tcW w:w="4786" w:type="dxa"/>
            <w:vAlign w:val="center"/>
          </w:tcPr>
          <w:p w:rsidR="00E20C4E" w:rsidRPr="001132F3" w:rsidRDefault="00E20C4E" w:rsidP="00E11235">
            <w:pPr>
              <w:jc w:val="center"/>
              <w:rPr>
                <w:sz w:val="20"/>
                <w:szCs w:val="20"/>
                <w:lang w:eastAsia="ru-RU"/>
              </w:rPr>
            </w:pPr>
            <w:r>
              <w:rPr>
                <w:sz w:val="20"/>
                <w:szCs w:val="20"/>
                <w:lang w:eastAsia="ru-RU"/>
              </w:rPr>
              <w:t>20500</w:t>
            </w:r>
          </w:p>
        </w:tc>
      </w:tr>
      <w:tr w:rsidR="00E20C4E" w:rsidRPr="001132F3" w:rsidTr="00E11235">
        <w:trPr>
          <w:jc w:val="center"/>
        </w:trPr>
        <w:tc>
          <w:tcPr>
            <w:tcW w:w="4785" w:type="dxa"/>
            <w:vAlign w:val="center"/>
          </w:tcPr>
          <w:p w:rsidR="00E20C4E" w:rsidRPr="001132F3" w:rsidRDefault="00E20C4E" w:rsidP="00E11235">
            <w:pPr>
              <w:rPr>
                <w:sz w:val="20"/>
                <w:szCs w:val="20"/>
                <w:lang w:eastAsia="ru-RU"/>
              </w:rPr>
            </w:pPr>
            <w:r>
              <w:rPr>
                <w:sz w:val="20"/>
                <w:szCs w:val="20"/>
                <w:lang w:eastAsia="ru-RU"/>
              </w:rPr>
              <w:t xml:space="preserve">   </w:t>
            </w:r>
            <w:r w:rsidRPr="001132F3">
              <w:rPr>
                <w:sz w:val="20"/>
                <w:szCs w:val="20"/>
                <w:lang w:eastAsia="ru-RU"/>
              </w:rPr>
              <w:t>- индивидуальные</w:t>
            </w:r>
          </w:p>
        </w:tc>
        <w:tc>
          <w:tcPr>
            <w:tcW w:w="4786" w:type="dxa"/>
            <w:vAlign w:val="center"/>
          </w:tcPr>
          <w:p w:rsidR="00E20C4E" w:rsidRPr="001132F3" w:rsidRDefault="00E20C4E" w:rsidP="00E11235">
            <w:pPr>
              <w:jc w:val="center"/>
              <w:rPr>
                <w:sz w:val="20"/>
                <w:szCs w:val="20"/>
                <w:lang w:eastAsia="ru-RU"/>
              </w:rPr>
            </w:pPr>
            <w:r>
              <w:rPr>
                <w:sz w:val="20"/>
                <w:szCs w:val="20"/>
                <w:lang w:eastAsia="ru-RU"/>
              </w:rPr>
              <w:t>43700</w:t>
            </w:r>
          </w:p>
        </w:tc>
      </w:tr>
      <w:tr w:rsidR="00E20C4E" w:rsidRPr="001132F3" w:rsidTr="00E11235">
        <w:trPr>
          <w:jc w:val="center"/>
        </w:trPr>
        <w:tc>
          <w:tcPr>
            <w:tcW w:w="4785" w:type="dxa"/>
            <w:vAlign w:val="center"/>
          </w:tcPr>
          <w:p w:rsidR="00E20C4E" w:rsidRPr="001132F3" w:rsidRDefault="00E20C4E" w:rsidP="00E11235">
            <w:pPr>
              <w:rPr>
                <w:sz w:val="20"/>
                <w:szCs w:val="20"/>
                <w:lang w:val="en-US" w:eastAsia="ru-RU"/>
              </w:rPr>
            </w:pPr>
            <w:r w:rsidRPr="001132F3">
              <w:rPr>
                <w:sz w:val="20"/>
                <w:szCs w:val="20"/>
                <w:lang w:eastAsia="ru-RU"/>
              </w:rPr>
              <w:t>Производственные здания</w:t>
            </w:r>
            <w:r>
              <w:rPr>
                <w:sz w:val="20"/>
                <w:szCs w:val="20"/>
                <w:lang w:val="en-US" w:eastAsia="ru-RU"/>
              </w:rPr>
              <w:t>*</w:t>
            </w:r>
          </w:p>
        </w:tc>
        <w:tc>
          <w:tcPr>
            <w:tcW w:w="4786" w:type="dxa"/>
            <w:vAlign w:val="center"/>
          </w:tcPr>
          <w:p w:rsidR="00E20C4E" w:rsidRPr="00BC004B" w:rsidRDefault="00E20C4E" w:rsidP="00E11235">
            <w:pPr>
              <w:jc w:val="center"/>
              <w:rPr>
                <w:sz w:val="20"/>
                <w:szCs w:val="20"/>
                <w:lang w:eastAsia="ru-RU"/>
              </w:rPr>
            </w:pPr>
            <w:r>
              <w:rPr>
                <w:sz w:val="20"/>
                <w:szCs w:val="20"/>
                <w:lang w:eastAsia="ru-RU"/>
              </w:rPr>
              <w:t>-</w:t>
            </w:r>
          </w:p>
        </w:tc>
      </w:tr>
      <w:tr w:rsidR="00E20C4E" w:rsidRPr="001132F3" w:rsidTr="00E11235">
        <w:trPr>
          <w:jc w:val="center"/>
        </w:trPr>
        <w:tc>
          <w:tcPr>
            <w:tcW w:w="9571" w:type="dxa"/>
            <w:gridSpan w:val="2"/>
            <w:vAlign w:val="center"/>
          </w:tcPr>
          <w:p w:rsidR="00E20C4E" w:rsidRPr="001132F3" w:rsidRDefault="00E20C4E" w:rsidP="00E11235">
            <w:pPr>
              <w:rPr>
                <w:sz w:val="20"/>
                <w:szCs w:val="20"/>
                <w:lang w:eastAsia="ru-RU"/>
              </w:rPr>
            </w:pPr>
            <w:r w:rsidRPr="001132F3">
              <w:rPr>
                <w:sz w:val="20"/>
                <w:szCs w:val="20"/>
              </w:rPr>
              <w:t xml:space="preserve">*Данные о площади </w:t>
            </w:r>
            <w:r>
              <w:rPr>
                <w:sz w:val="20"/>
                <w:szCs w:val="20"/>
              </w:rPr>
              <w:t>строительных</w:t>
            </w:r>
            <w:r w:rsidRPr="001132F3">
              <w:rPr>
                <w:sz w:val="20"/>
                <w:szCs w:val="20"/>
              </w:rPr>
              <w:t xml:space="preserve"> фондов </w:t>
            </w:r>
            <w:r>
              <w:rPr>
                <w:sz w:val="20"/>
                <w:szCs w:val="20"/>
              </w:rPr>
              <w:t xml:space="preserve">зданий социального, культурного, бытового и производственного назначения </w:t>
            </w:r>
            <w:r w:rsidRPr="001132F3">
              <w:rPr>
                <w:sz w:val="20"/>
                <w:szCs w:val="20"/>
              </w:rPr>
              <w:t>отсутствуют</w:t>
            </w:r>
          </w:p>
        </w:tc>
      </w:tr>
    </w:tbl>
    <w:p w:rsidR="00E20C4E" w:rsidRDefault="00E20C4E" w:rsidP="00E20C4E"/>
    <w:p w:rsidR="00E20C4E" w:rsidRDefault="00E20C4E" w:rsidP="00E20C4E">
      <w:pPr>
        <w:jc w:val="both"/>
        <w:rPr>
          <w:sz w:val="24"/>
          <w:szCs w:val="24"/>
        </w:rPr>
      </w:pPr>
      <w:r w:rsidRPr="00E20C4E">
        <w:rPr>
          <w:sz w:val="24"/>
          <w:szCs w:val="24"/>
        </w:rPr>
        <w:t xml:space="preserve">Приросты площади строительных фондов Сурского сельского поселения в течение 2016 – 2025 гг. по данным администрации Сурского сельского поселения ожидаются </w:t>
      </w:r>
      <w:r w:rsidRPr="00E20C4E">
        <w:rPr>
          <w:sz w:val="24"/>
          <w:szCs w:val="24"/>
          <w:lang w:eastAsia="ru-RU"/>
        </w:rPr>
        <w:t>за счет строительства индивидуальных жилых домов</w:t>
      </w:r>
      <w:r w:rsidRPr="00E20C4E">
        <w:rPr>
          <w:sz w:val="24"/>
          <w:szCs w:val="24"/>
        </w:rPr>
        <w:t xml:space="preserve">. </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В настоящее время общая площадь жилищного фонда муниципального образования «Сурское» составляет 81,51 тыс.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Средний показатель жилищной обеспеченности по муниципальному образованию составляет 36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xml:space="preserve"> на человека, но в то же время в населенных пунктах, где численность населения невысока показатель обеспеченности жильем достаточно высок, что обусловлено наличием неиспользуемого, либо сезонно используемого жилищного фонда.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 xml:space="preserve">К расчетному сроку генерального плана приоритетной задачей в сфере жилищного строительство является создание для населения комфортных условий проживания, в </w:t>
      </w:r>
      <w:proofErr w:type="gramStart"/>
      <w:r w:rsidRPr="0009033D">
        <w:rPr>
          <w:rFonts w:ascii="Times New Roman" w:hAnsi="Times New Roman" w:cs="Times New Roman"/>
          <w:sz w:val="24"/>
          <w:szCs w:val="24"/>
        </w:rPr>
        <w:t>связи</w:t>
      </w:r>
      <w:proofErr w:type="gramEnd"/>
      <w:r w:rsidRPr="0009033D">
        <w:rPr>
          <w:rFonts w:ascii="Times New Roman" w:hAnsi="Times New Roman" w:cs="Times New Roman"/>
          <w:sz w:val="24"/>
          <w:szCs w:val="24"/>
        </w:rPr>
        <w:t xml:space="preserve"> с чем необходимо:</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переселение населения и снос ветхого и аварийного жилищного фонда;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капитальный ремонт, реконструкция и благоустройство существующего сохраняемого жилищного фонда;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использование для расселения населения, как нового жилищного фонда, так и жилищного фонда вторичного рынка жилья, высвобождающегося в связи с сокращением численности населения;</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строительство необходимого количества нового жилищного фонда для обеспечения потребностей всех слоев населения;</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повышение уровня обеспеченности в среднем по муниципальному образованию «Сурское» до 41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xml:space="preserve"> на одного жителя в соответствии со схемой территориального планирования Пинежского муниципального района;</w:t>
      </w:r>
    </w:p>
    <w:p w:rsidR="0009033D" w:rsidRPr="0009033D" w:rsidRDefault="0009033D" w:rsidP="0009033D">
      <w:pPr>
        <w:numPr>
          <w:ilvl w:val="0"/>
          <w:numId w:val="18"/>
        </w:numPr>
        <w:tabs>
          <w:tab w:val="num" w:pos="540"/>
        </w:tabs>
        <w:spacing w:after="0" w:line="240" w:lineRule="auto"/>
        <w:ind w:left="426" w:hanging="426"/>
        <w:jc w:val="both"/>
        <w:rPr>
          <w:rFonts w:ascii="Times New Roman" w:hAnsi="Times New Roman" w:cs="Times New Roman"/>
          <w:sz w:val="24"/>
          <w:szCs w:val="24"/>
        </w:rPr>
      </w:pPr>
      <w:r w:rsidRPr="0009033D">
        <w:rPr>
          <w:rFonts w:ascii="Times New Roman" w:hAnsi="Times New Roman" w:cs="Times New Roman"/>
          <w:sz w:val="24"/>
          <w:szCs w:val="24"/>
        </w:rPr>
        <w:t>при необходимости резервирование дополнительных территорий для сверхнормативного жилищного строительства, в основном индивидуальной застройки.</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lastRenderedPageBreak/>
        <w:t xml:space="preserve">Создание условий для устойчивого развития сельских территорий в </w:t>
      </w:r>
      <w:proofErr w:type="spellStart"/>
      <w:r w:rsidRPr="0009033D">
        <w:rPr>
          <w:rFonts w:ascii="Times New Roman" w:hAnsi="Times New Roman" w:cs="Times New Roman"/>
          <w:sz w:val="24"/>
          <w:szCs w:val="24"/>
        </w:rPr>
        <w:t>Пинежском</w:t>
      </w:r>
      <w:proofErr w:type="spellEnd"/>
      <w:r w:rsidRPr="0009033D">
        <w:rPr>
          <w:rFonts w:ascii="Times New Roman" w:hAnsi="Times New Roman" w:cs="Times New Roman"/>
          <w:sz w:val="24"/>
          <w:szCs w:val="24"/>
        </w:rPr>
        <w:t xml:space="preserve"> муниципальном районе осуществляется посредством реализации муниципальной программы «Устойчивое развитие сельских территорий Пинежского муниципального района на 2014 – 2017 годы». </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Расчет общей площади жилищного фонда к расчетному сроку осуществлялся следующим образом:</w:t>
      </w:r>
    </w:p>
    <w:p w:rsidR="0009033D" w:rsidRPr="0009033D" w:rsidRDefault="0009033D" w:rsidP="0009033D">
      <w:pPr>
        <w:ind w:firstLine="709"/>
        <w:rPr>
          <w:rFonts w:ascii="Times New Roman" w:hAnsi="Times New Roman" w:cs="Times New Roman"/>
          <w:sz w:val="24"/>
          <w:szCs w:val="24"/>
        </w:rPr>
      </w:pPr>
      <w:r w:rsidRPr="0009033D">
        <w:rPr>
          <w:rFonts w:ascii="Times New Roman" w:hAnsi="Times New Roman" w:cs="Times New Roman"/>
          <w:sz w:val="24"/>
          <w:szCs w:val="24"/>
        </w:rPr>
        <w:t>2,31 тыс. чел. × 41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vertAlign w:val="superscript"/>
        </w:rPr>
        <w:t xml:space="preserve"> </w:t>
      </w:r>
      <w:r w:rsidRPr="0009033D">
        <w:rPr>
          <w:rFonts w:ascii="Times New Roman" w:hAnsi="Times New Roman" w:cs="Times New Roman"/>
          <w:sz w:val="24"/>
          <w:szCs w:val="24"/>
        </w:rPr>
        <w:t>= 94,71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 где</w:t>
      </w:r>
    </w:p>
    <w:p w:rsidR="0009033D" w:rsidRPr="0009033D" w:rsidRDefault="0009033D" w:rsidP="0009033D">
      <w:pPr>
        <w:rPr>
          <w:rFonts w:ascii="Times New Roman" w:hAnsi="Times New Roman" w:cs="Times New Roman"/>
          <w:sz w:val="24"/>
          <w:szCs w:val="24"/>
        </w:rPr>
      </w:pPr>
      <w:r w:rsidRPr="0009033D">
        <w:rPr>
          <w:rFonts w:ascii="Times New Roman" w:hAnsi="Times New Roman" w:cs="Times New Roman"/>
          <w:sz w:val="24"/>
          <w:szCs w:val="24"/>
        </w:rPr>
        <w:t>2,31 тыс. чел. – численность населения к расчетному сроку;</w:t>
      </w:r>
    </w:p>
    <w:p w:rsidR="0009033D" w:rsidRPr="0009033D" w:rsidRDefault="0009033D" w:rsidP="0009033D">
      <w:pPr>
        <w:ind w:left="1418" w:hanging="1418"/>
        <w:rPr>
          <w:rFonts w:ascii="Times New Roman" w:hAnsi="Times New Roman" w:cs="Times New Roman"/>
          <w:sz w:val="24"/>
          <w:szCs w:val="24"/>
        </w:rPr>
      </w:pPr>
      <w:r w:rsidRPr="0009033D">
        <w:rPr>
          <w:rFonts w:ascii="Times New Roman" w:hAnsi="Times New Roman" w:cs="Times New Roman"/>
          <w:sz w:val="24"/>
          <w:szCs w:val="24"/>
        </w:rPr>
        <w:t>41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xml:space="preserve"> – планируемый показатель жилищной обеспеченности к расчетному сроку.</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Жилищный фонд нового строительства определяется разницей между необходимым объемом жилищного фонда на расчетный срок и существующим сохраняемым жилищным фондом.</w:t>
      </w:r>
    </w:p>
    <w:p w:rsidR="0009033D" w:rsidRPr="0009033D" w:rsidRDefault="0009033D" w:rsidP="0009033D">
      <w:pPr>
        <w:ind w:firstLine="708"/>
        <w:jc w:val="both"/>
        <w:rPr>
          <w:rFonts w:ascii="Times New Roman" w:hAnsi="Times New Roman" w:cs="Times New Roman"/>
          <w:sz w:val="24"/>
          <w:szCs w:val="24"/>
        </w:rPr>
      </w:pPr>
      <w:r w:rsidRPr="0009033D">
        <w:rPr>
          <w:rFonts w:ascii="Times New Roman" w:hAnsi="Times New Roman" w:cs="Times New Roman"/>
          <w:sz w:val="24"/>
          <w:szCs w:val="24"/>
        </w:rPr>
        <w:t>Основным типом новой жилой застройки предлагается застройка индивидуальными жилыми домами с участками 0,06-0,2 га. Исходя из среднего показателя жилищной обеспеченности и принципа посемейного расселения населения, средний показатель общей площади жилого дома нового строительства принимается в размере 100-120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w:t>
      </w: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Расчет объемов жилищного фонда нового строительства в разрезе населенных пунктов муниципального образования «Сурское» на 2035 год представлен в таблице 2.6-2.</w:t>
      </w: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При этом территориальный потенциал большинства населенных пунктов позволяет разместить значительно больший объем жилищного фонда. В связи с этим генеральным планом предусмотрено максимально возможное развитие жилых зон, которое может реализоваться полностью или частично при условии возрождения традиционных видов хозяйственной деятельности (лесозаготовка, лесопереработка, сельское хозяйство) и развития паломнического туризма.</w:t>
      </w:r>
    </w:p>
    <w:p w:rsidR="0009033D" w:rsidRPr="0009033D" w:rsidRDefault="0009033D" w:rsidP="0009033D">
      <w:pPr>
        <w:rPr>
          <w:rFonts w:ascii="Times New Roman" w:hAnsi="Times New Roman" w:cs="Times New Roman"/>
          <w:sz w:val="24"/>
          <w:szCs w:val="24"/>
        </w:rPr>
      </w:pPr>
    </w:p>
    <w:p w:rsidR="0009033D" w:rsidRPr="0009033D" w:rsidRDefault="0009033D" w:rsidP="0009033D">
      <w:pPr>
        <w:ind w:firstLine="720"/>
        <w:jc w:val="both"/>
        <w:rPr>
          <w:rFonts w:ascii="Times New Roman" w:hAnsi="Times New Roman" w:cs="Times New Roman"/>
          <w:sz w:val="24"/>
          <w:szCs w:val="24"/>
        </w:rPr>
        <w:sectPr w:rsidR="0009033D" w:rsidRPr="0009033D" w:rsidSect="00DF0A3D">
          <w:footerReference w:type="default" r:id="rId11"/>
          <w:pgSz w:w="11906" w:h="16838"/>
          <w:pgMar w:top="1134" w:right="850" w:bottom="1134" w:left="1134" w:header="708" w:footer="708" w:gutter="0"/>
          <w:cols w:space="708"/>
          <w:docGrid w:linePitch="360"/>
        </w:sectPr>
      </w:pP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lastRenderedPageBreak/>
        <w:t>Таблица 2 – Расчет объемов жилищного фонда нового строительства в разрезе населенных пунктов на расчетный срок генерального плана (к 2035 году)</w:t>
      </w:r>
    </w:p>
    <w:tbl>
      <w:tblPr>
        <w:tblW w:w="14856" w:type="dxa"/>
        <w:tblInd w:w="-147" w:type="dxa"/>
        <w:tblLayout w:type="fixed"/>
        <w:tblLook w:val="04A0"/>
      </w:tblPr>
      <w:tblGrid>
        <w:gridCol w:w="709"/>
        <w:gridCol w:w="1673"/>
        <w:gridCol w:w="1417"/>
        <w:gridCol w:w="1843"/>
        <w:gridCol w:w="1417"/>
        <w:gridCol w:w="1843"/>
        <w:gridCol w:w="2268"/>
        <w:gridCol w:w="1559"/>
        <w:gridCol w:w="2127"/>
      </w:tblGrid>
      <w:tr w:rsidR="0009033D" w:rsidRPr="0009033D" w:rsidTr="00DF0A3D">
        <w:trPr>
          <w:trHeight w:val="1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 </w:t>
            </w:r>
            <w:proofErr w:type="spellStart"/>
            <w:proofErr w:type="gramStart"/>
            <w:r w:rsidRPr="0009033D">
              <w:rPr>
                <w:rFonts w:ascii="Times New Roman" w:hAnsi="Times New Roman" w:cs="Times New Roman"/>
                <w:color w:val="000000"/>
                <w:sz w:val="24"/>
                <w:szCs w:val="24"/>
              </w:rPr>
              <w:t>п</w:t>
            </w:r>
            <w:proofErr w:type="spellEnd"/>
            <w:proofErr w:type="gramEnd"/>
            <w:r w:rsidRPr="0009033D">
              <w:rPr>
                <w:rFonts w:ascii="Times New Roman" w:hAnsi="Times New Roman" w:cs="Times New Roman"/>
                <w:color w:val="000000"/>
                <w:sz w:val="24"/>
                <w:szCs w:val="24"/>
              </w:rPr>
              <w:t>/</w:t>
            </w:r>
            <w:proofErr w:type="spellStart"/>
            <w:r w:rsidRPr="0009033D">
              <w:rPr>
                <w:rFonts w:ascii="Times New Roman" w:hAnsi="Times New Roman" w:cs="Times New Roman"/>
                <w:color w:val="000000"/>
                <w:sz w:val="24"/>
                <w:szCs w:val="24"/>
              </w:rPr>
              <w:t>п</w:t>
            </w:r>
            <w:proofErr w:type="spellEnd"/>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Населенный пункт</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Расчетный объем жилищного фонда, м</w:t>
            </w:r>
            <w:proofErr w:type="gramStart"/>
            <w:r w:rsidRPr="0009033D">
              <w:rPr>
                <w:rFonts w:ascii="Times New Roman" w:hAnsi="Times New Roman" w:cs="Times New Roman"/>
                <w:color w:val="000000"/>
                <w:sz w:val="24"/>
                <w:szCs w:val="24"/>
                <w:vertAlign w:val="superscript"/>
              </w:rPr>
              <w:t>2</w:t>
            </w:r>
            <w:proofErr w:type="gramEnd"/>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жилищный фонд, м</w:t>
            </w:r>
            <w:proofErr w:type="gramStart"/>
            <w:r w:rsidRPr="0009033D">
              <w:rPr>
                <w:rFonts w:ascii="Times New Roman" w:hAnsi="Times New Roman" w:cs="Times New Roman"/>
                <w:color w:val="000000"/>
                <w:sz w:val="24"/>
                <w:szCs w:val="24"/>
                <w:vertAlign w:val="superscript"/>
              </w:rPr>
              <w:t>2</w:t>
            </w:r>
            <w:proofErr w:type="gramEnd"/>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Снос жилищного фонда, м</w:t>
            </w:r>
            <w:proofErr w:type="gramStart"/>
            <w:r w:rsidRPr="0009033D">
              <w:rPr>
                <w:rFonts w:ascii="Times New Roman" w:hAnsi="Times New Roman" w:cs="Times New Roman"/>
                <w:color w:val="000000"/>
                <w:sz w:val="24"/>
                <w:szCs w:val="24"/>
                <w:vertAlign w:val="superscript"/>
              </w:rPr>
              <w:t>2</w:t>
            </w:r>
            <w:proofErr w:type="gramEnd"/>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сохраняемый жилищный фонд, м</w:t>
            </w:r>
            <w:proofErr w:type="gramStart"/>
            <w:r w:rsidRPr="0009033D">
              <w:rPr>
                <w:rFonts w:ascii="Times New Roman" w:hAnsi="Times New Roman" w:cs="Times New Roman"/>
                <w:color w:val="000000"/>
                <w:sz w:val="24"/>
                <w:szCs w:val="24"/>
                <w:vertAlign w:val="superscript"/>
              </w:rPr>
              <w:t>2</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Жилищный фонд нового строительства, м</w:t>
            </w:r>
            <w:proofErr w:type="gramStart"/>
            <w:r w:rsidRPr="0009033D">
              <w:rPr>
                <w:rFonts w:ascii="Times New Roman" w:hAnsi="Times New Roman" w:cs="Times New Roman"/>
                <w:color w:val="000000"/>
                <w:sz w:val="24"/>
                <w:szCs w:val="24"/>
                <w:vertAlign w:val="superscript"/>
              </w:rPr>
              <w:t>2</w:t>
            </w:r>
            <w:proofErr w:type="gramEnd"/>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 жилищный фонд к расчетному сроку</w:t>
            </w:r>
          </w:p>
        </w:tc>
        <w:tc>
          <w:tcPr>
            <w:tcW w:w="212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Обеспеченность жилищный фондом, м</w:t>
            </w:r>
            <w:proofErr w:type="gramStart"/>
            <w:r w:rsidRPr="0009033D">
              <w:rPr>
                <w:rFonts w:ascii="Times New Roman" w:hAnsi="Times New Roman" w:cs="Times New Roman"/>
                <w:color w:val="000000"/>
                <w:sz w:val="24"/>
                <w:szCs w:val="24"/>
                <w:vertAlign w:val="superscript"/>
              </w:rPr>
              <w:t>2</w:t>
            </w:r>
            <w:proofErr w:type="gramEnd"/>
            <w:r w:rsidRPr="0009033D">
              <w:rPr>
                <w:rFonts w:ascii="Times New Roman" w:hAnsi="Times New Roman" w:cs="Times New Roman"/>
                <w:color w:val="000000"/>
                <w:sz w:val="24"/>
                <w:szCs w:val="24"/>
              </w:rPr>
              <w:t>/чел.</w:t>
            </w:r>
          </w:p>
        </w:tc>
      </w:tr>
      <w:tr w:rsidR="0009033D" w:rsidRPr="0009033D" w:rsidTr="00DF0A3D">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9033D" w:rsidRPr="0009033D" w:rsidRDefault="0009033D" w:rsidP="0009033D">
            <w:pPr>
              <w:pStyle w:val="a3"/>
              <w:numPr>
                <w:ilvl w:val="0"/>
                <w:numId w:val="20"/>
              </w:numPr>
              <w:spacing w:after="0" w:line="240" w:lineRule="auto"/>
              <w:ind w:left="0" w:firstLine="34"/>
              <w:jc w:val="center"/>
              <w:rPr>
                <w:rFonts w:ascii="Times New Roman" w:eastAsia="Times New Roman" w:hAnsi="Times New Roman" w:cs="Times New Roman"/>
                <w:color w:val="000000"/>
                <w:sz w:val="24"/>
                <w:szCs w:val="24"/>
                <w:lang w:eastAsia="ru-RU"/>
              </w:rPr>
            </w:pPr>
          </w:p>
        </w:tc>
        <w:tc>
          <w:tcPr>
            <w:tcW w:w="167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proofErr w:type="gramStart"/>
            <w:r w:rsidRPr="0009033D">
              <w:rPr>
                <w:rFonts w:ascii="Times New Roman" w:hAnsi="Times New Roman" w:cs="Times New Roman"/>
                <w:color w:val="000000"/>
                <w:sz w:val="24"/>
                <w:szCs w:val="24"/>
              </w:rPr>
              <w:t>с</w:t>
            </w:r>
            <w:proofErr w:type="gramEnd"/>
            <w:r w:rsidRPr="0009033D">
              <w:rPr>
                <w:rFonts w:ascii="Times New Roman" w:hAnsi="Times New Roman" w:cs="Times New Roman"/>
                <w:color w:val="000000"/>
                <w:sz w:val="24"/>
                <w:szCs w:val="24"/>
              </w:rPr>
              <w:t>. Сура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39360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13492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39360</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r w:rsidR="0009033D" w:rsidRPr="0009033D" w:rsidTr="00DF0A3D">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9033D" w:rsidRPr="0009033D" w:rsidRDefault="0009033D" w:rsidP="00DF0A3D">
            <w:pPr>
              <w:spacing w:after="0" w:line="240" w:lineRule="auto"/>
              <w:rPr>
                <w:rFonts w:ascii="Times New Roman" w:eastAsia="Times New Roman" w:hAnsi="Times New Roman" w:cs="Times New Roman"/>
                <w:color w:val="000000"/>
                <w:sz w:val="24"/>
                <w:szCs w:val="24"/>
                <w:lang w:eastAsia="ru-RU"/>
              </w:rPr>
            </w:pPr>
            <w:r w:rsidRPr="0009033D">
              <w:rPr>
                <w:rFonts w:ascii="Times New Roman" w:eastAsia="Times New Roman" w:hAnsi="Times New Roman" w:cs="Times New Roman"/>
                <w:color w:val="000000"/>
                <w:sz w:val="24"/>
                <w:szCs w:val="24"/>
                <w:lang w:eastAsia="ru-RU"/>
              </w:rPr>
              <w:t>2.</w:t>
            </w:r>
          </w:p>
        </w:tc>
        <w:tc>
          <w:tcPr>
            <w:tcW w:w="167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дер. </w:t>
            </w:r>
            <w:proofErr w:type="spellStart"/>
            <w:r w:rsidRPr="0009033D">
              <w:rPr>
                <w:rFonts w:ascii="Times New Roman" w:hAnsi="Times New Roman" w:cs="Times New Roman"/>
                <w:color w:val="000000"/>
                <w:sz w:val="24"/>
                <w:szCs w:val="24"/>
              </w:rPr>
              <w:t>Городецк</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17220</w:t>
            </w:r>
          </w:p>
        </w:tc>
        <w:tc>
          <w:tcPr>
            <w:tcW w:w="184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1417"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3621</w:t>
            </w:r>
          </w:p>
        </w:tc>
        <w:tc>
          <w:tcPr>
            <w:tcW w:w="1559"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17220</w:t>
            </w:r>
          </w:p>
        </w:tc>
        <w:tc>
          <w:tcPr>
            <w:tcW w:w="212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r w:rsidR="0009033D" w:rsidRPr="0009033D" w:rsidTr="00DF0A3D">
        <w:trPr>
          <w:trHeight w:val="300"/>
        </w:trPr>
        <w:tc>
          <w:tcPr>
            <w:tcW w:w="23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56580</w:t>
            </w:r>
          </w:p>
        </w:tc>
        <w:tc>
          <w:tcPr>
            <w:tcW w:w="1843"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39467</w:t>
            </w:r>
          </w:p>
        </w:tc>
        <w:tc>
          <w:tcPr>
            <w:tcW w:w="141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39467</w:t>
            </w:r>
          </w:p>
        </w:tc>
        <w:tc>
          <w:tcPr>
            <w:tcW w:w="2268"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17113</w:t>
            </w:r>
          </w:p>
        </w:tc>
        <w:tc>
          <w:tcPr>
            <w:tcW w:w="1559"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56580</w:t>
            </w:r>
          </w:p>
        </w:tc>
        <w:tc>
          <w:tcPr>
            <w:tcW w:w="2127" w:type="dxa"/>
            <w:tcBorders>
              <w:top w:val="nil"/>
              <w:left w:val="nil"/>
              <w:bottom w:val="single" w:sz="4" w:space="0" w:color="auto"/>
              <w:right w:val="single" w:sz="4" w:space="0" w:color="auto"/>
            </w:tcBorders>
            <w:shd w:val="clear" w:color="auto" w:fill="auto"/>
            <w:noWrap/>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41,0</w:t>
            </w:r>
          </w:p>
        </w:tc>
      </w:tr>
    </w:tbl>
    <w:p w:rsidR="0009033D" w:rsidRPr="0009033D" w:rsidRDefault="0009033D" w:rsidP="0009033D">
      <w:pPr>
        <w:ind w:firstLine="720"/>
        <w:jc w:val="both"/>
        <w:rPr>
          <w:rFonts w:ascii="Times New Roman" w:hAnsi="Times New Roman" w:cs="Times New Roman"/>
          <w:sz w:val="24"/>
          <w:szCs w:val="24"/>
        </w:rPr>
      </w:pPr>
    </w:p>
    <w:p w:rsidR="0009033D" w:rsidRPr="0009033D" w:rsidRDefault="0009033D" w:rsidP="0009033D">
      <w:pPr>
        <w:ind w:firstLine="720"/>
        <w:jc w:val="both"/>
        <w:rPr>
          <w:rFonts w:ascii="Times New Roman" w:hAnsi="Times New Roman" w:cs="Times New Roman"/>
          <w:sz w:val="24"/>
          <w:szCs w:val="24"/>
        </w:rPr>
      </w:pPr>
      <w:r w:rsidRPr="0009033D">
        <w:rPr>
          <w:rFonts w:ascii="Times New Roman" w:hAnsi="Times New Roman" w:cs="Times New Roman"/>
          <w:sz w:val="24"/>
          <w:szCs w:val="24"/>
        </w:rPr>
        <w:t xml:space="preserve">Таблица 3 – Расчет объемов жилищного фонда нового строительства в разрезе населенных пунктов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генерального плана (к 2025 году)</w:t>
      </w:r>
    </w:p>
    <w:tbl>
      <w:tblPr>
        <w:tblW w:w="14933" w:type="dxa"/>
        <w:tblInd w:w="-147" w:type="dxa"/>
        <w:tblLook w:val="04A0"/>
      </w:tblPr>
      <w:tblGrid>
        <w:gridCol w:w="690"/>
        <w:gridCol w:w="1643"/>
        <w:gridCol w:w="1411"/>
        <w:gridCol w:w="1854"/>
        <w:gridCol w:w="1411"/>
        <w:gridCol w:w="1883"/>
        <w:gridCol w:w="2213"/>
        <w:gridCol w:w="1642"/>
        <w:gridCol w:w="2186"/>
      </w:tblGrid>
      <w:tr w:rsidR="0009033D" w:rsidRPr="0009033D" w:rsidTr="00DF0A3D">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 </w:t>
            </w:r>
            <w:proofErr w:type="spellStart"/>
            <w:proofErr w:type="gramStart"/>
            <w:r w:rsidRPr="0009033D">
              <w:rPr>
                <w:rFonts w:ascii="Times New Roman" w:hAnsi="Times New Roman" w:cs="Times New Roman"/>
                <w:color w:val="000000"/>
                <w:sz w:val="24"/>
                <w:szCs w:val="24"/>
              </w:rPr>
              <w:t>п</w:t>
            </w:r>
            <w:proofErr w:type="spellEnd"/>
            <w:proofErr w:type="gramEnd"/>
            <w:r w:rsidRPr="0009033D">
              <w:rPr>
                <w:rFonts w:ascii="Times New Roman" w:hAnsi="Times New Roman" w:cs="Times New Roman"/>
                <w:color w:val="000000"/>
                <w:sz w:val="24"/>
                <w:szCs w:val="24"/>
              </w:rPr>
              <w:t>/</w:t>
            </w:r>
            <w:proofErr w:type="spellStart"/>
            <w:r w:rsidRPr="0009033D">
              <w:rPr>
                <w:rFonts w:ascii="Times New Roman" w:hAnsi="Times New Roman" w:cs="Times New Roman"/>
                <w:color w:val="000000"/>
                <w:sz w:val="24"/>
                <w:szCs w:val="24"/>
              </w:rPr>
              <w:t>п</w:t>
            </w:r>
            <w:proofErr w:type="spellEnd"/>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Населенный пункт</w:t>
            </w:r>
          </w:p>
        </w:tc>
        <w:tc>
          <w:tcPr>
            <w:tcW w:w="141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Расчетный объем жилищного фонда, м</w:t>
            </w:r>
            <w:proofErr w:type="gramStart"/>
            <w:r w:rsidRPr="0009033D">
              <w:rPr>
                <w:rFonts w:ascii="Times New Roman" w:hAnsi="Times New Roman" w:cs="Times New Roman"/>
                <w:color w:val="000000"/>
                <w:sz w:val="24"/>
                <w:szCs w:val="24"/>
                <w:vertAlign w:val="superscript"/>
              </w:rPr>
              <w:t>2</w:t>
            </w:r>
            <w:proofErr w:type="gramEnd"/>
          </w:p>
        </w:tc>
        <w:tc>
          <w:tcPr>
            <w:tcW w:w="185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жилищный фонд, м</w:t>
            </w:r>
            <w:proofErr w:type="gramStart"/>
            <w:r w:rsidRPr="0009033D">
              <w:rPr>
                <w:rFonts w:ascii="Times New Roman" w:hAnsi="Times New Roman" w:cs="Times New Roman"/>
                <w:color w:val="000000"/>
                <w:sz w:val="24"/>
                <w:szCs w:val="24"/>
                <w:vertAlign w:val="superscript"/>
              </w:rPr>
              <w:t>2</w:t>
            </w:r>
            <w:proofErr w:type="gramEnd"/>
          </w:p>
        </w:tc>
        <w:tc>
          <w:tcPr>
            <w:tcW w:w="141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Снос жилищного фонда, м</w:t>
            </w:r>
            <w:proofErr w:type="gramStart"/>
            <w:r w:rsidRPr="0009033D">
              <w:rPr>
                <w:rFonts w:ascii="Times New Roman" w:hAnsi="Times New Roman" w:cs="Times New Roman"/>
                <w:color w:val="000000"/>
                <w:sz w:val="24"/>
                <w:szCs w:val="24"/>
                <w:vertAlign w:val="superscript"/>
              </w:rPr>
              <w:t>2</w:t>
            </w:r>
            <w:proofErr w:type="gramEnd"/>
          </w:p>
        </w:tc>
        <w:tc>
          <w:tcPr>
            <w:tcW w:w="188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Существующий сохраняемый жилищный фонд, м</w:t>
            </w:r>
            <w:proofErr w:type="gramStart"/>
            <w:r w:rsidRPr="0009033D">
              <w:rPr>
                <w:rFonts w:ascii="Times New Roman" w:hAnsi="Times New Roman" w:cs="Times New Roman"/>
                <w:color w:val="000000"/>
                <w:sz w:val="24"/>
                <w:szCs w:val="24"/>
                <w:vertAlign w:val="superscript"/>
              </w:rPr>
              <w:t>2</w:t>
            </w:r>
            <w:proofErr w:type="gramEnd"/>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Жилищный фонд нового строительства, м</w:t>
            </w:r>
            <w:proofErr w:type="gramStart"/>
            <w:r w:rsidRPr="0009033D">
              <w:rPr>
                <w:rFonts w:ascii="Times New Roman" w:hAnsi="Times New Roman" w:cs="Times New Roman"/>
                <w:color w:val="000000"/>
                <w:sz w:val="24"/>
                <w:szCs w:val="24"/>
                <w:vertAlign w:val="superscript"/>
              </w:rPr>
              <w:t>2</w:t>
            </w:r>
            <w:proofErr w:type="gramEnd"/>
          </w:p>
        </w:tc>
        <w:tc>
          <w:tcPr>
            <w:tcW w:w="1642"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 жилищный фонд к расчетному сроку</w:t>
            </w:r>
          </w:p>
        </w:tc>
        <w:tc>
          <w:tcPr>
            <w:tcW w:w="21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Обеспеченность жилищный фондом, м</w:t>
            </w:r>
            <w:proofErr w:type="gramStart"/>
            <w:r w:rsidRPr="0009033D">
              <w:rPr>
                <w:rFonts w:ascii="Times New Roman" w:hAnsi="Times New Roman" w:cs="Times New Roman"/>
                <w:color w:val="000000"/>
                <w:sz w:val="24"/>
                <w:szCs w:val="24"/>
                <w:vertAlign w:val="superscript"/>
              </w:rPr>
              <w:t>2</w:t>
            </w:r>
            <w:proofErr w:type="gramEnd"/>
            <w:r w:rsidRPr="0009033D">
              <w:rPr>
                <w:rFonts w:ascii="Times New Roman" w:hAnsi="Times New Roman" w:cs="Times New Roman"/>
                <w:color w:val="000000"/>
                <w:sz w:val="24"/>
                <w:szCs w:val="24"/>
              </w:rPr>
              <w:t>/чел.</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09033D">
            <w:pPr>
              <w:pStyle w:val="a3"/>
              <w:numPr>
                <w:ilvl w:val="0"/>
                <w:numId w:val="21"/>
              </w:numPr>
              <w:spacing w:after="0" w:line="240" w:lineRule="auto"/>
              <w:ind w:left="-16" w:hanging="7"/>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proofErr w:type="gramStart"/>
            <w:r w:rsidRPr="0009033D">
              <w:rPr>
                <w:rFonts w:ascii="Times New Roman" w:hAnsi="Times New Roman" w:cs="Times New Roman"/>
                <w:color w:val="000000"/>
                <w:sz w:val="24"/>
                <w:szCs w:val="24"/>
              </w:rPr>
              <w:t>с</w:t>
            </w:r>
            <w:proofErr w:type="gramEnd"/>
            <w:r w:rsidRPr="0009033D">
              <w:rPr>
                <w:rFonts w:ascii="Times New Roman" w:hAnsi="Times New Roman" w:cs="Times New Roman"/>
                <w:color w:val="000000"/>
                <w:sz w:val="24"/>
                <w:szCs w:val="24"/>
              </w:rPr>
              <w:t>. Сура</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31577</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25868</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5709</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31577</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34,7</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09033D">
            <w:pPr>
              <w:pStyle w:val="a3"/>
              <w:numPr>
                <w:ilvl w:val="0"/>
                <w:numId w:val="21"/>
              </w:numPr>
              <w:spacing w:after="0" w:line="240" w:lineRule="auto"/>
              <w:ind w:left="-16" w:hanging="7"/>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 xml:space="preserve">дер. </w:t>
            </w:r>
            <w:proofErr w:type="spellStart"/>
            <w:r w:rsidRPr="0009033D">
              <w:rPr>
                <w:rFonts w:ascii="Times New Roman" w:hAnsi="Times New Roman" w:cs="Times New Roman"/>
                <w:color w:val="000000"/>
                <w:sz w:val="24"/>
                <w:szCs w:val="24"/>
              </w:rPr>
              <w:t>Городецк</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14478</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13599</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1239</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14838</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39,0</w:t>
            </w:r>
          </w:p>
        </w:tc>
      </w:tr>
      <w:tr w:rsidR="0009033D" w:rsidRPr="0009033D" w:rsidTr="00DF0A3D">
        <w:trPr>
          <w:trHeight w:val="330"/>
        </w:trPr>
        <w:tc>
          <w:tcPr>
            <w:tcW w:w="690" w:type="dxa"/>
            <w:tcBorders>
              <w:top w:val="nil"/>
              <w:left w:val="single" w:sz="4" w:space="0" w:color="auto"/>
              <w:bottom w:val="single" w:sz="4" w:space="0" w:color="auto"/>
              <w:right w:val="single" w:sz="4" w:space="0" w:color="auto"/>
            </w:tcBorders>
            <w:shd w:val="clear" w:color="auto" w:fill="auto"/>
            <w:noWrap/>
            <w:vAlign w:val="bottom"/>
          </w:tcPr>
          <w:p w:rsidR="0009033D" w:rsidRPr="0009033D" w:rsidRDefault="0009033D" w:rsidP="00DF0A3D">
            <w:pPr>
              <w:spacing w:after="0" w:line="240" w:lineRule="auto"/>
              <w:ind w:left="426"/>
              <w:jc w:val="center"/>
              <w:rPr>
                <w:rFonts w:ascii="Times New Roman" w:hAnsi="Times New Roman" w:cs="Times New Roman"/>
                <w:color w:val="000000"/>
                <w:sz w:val="24"/>
                <w:szCs w:val="24"/>
              </w:rPr>
            </w:pPr>
          </w:p>
        </w:tc>
        <w:tc>
          <w:tcPr>
            <w:tcW w:w="1643" w:type="dxa"/>
            <w:tcBorders>
              <w:top w:val="nil"/>
              <w:left w:val="nil"/>
              <w:bottom w:val="single" w:sz="4" w:space="0" w:color="auto"/>
              <w:right w:val="single" w:sz="4" w:space="0" w:color="auto"/>
            </w:tcBorders>
            <w:shd w:val="clear" w:color="000000" w:fill="FFFFFF"/>
            <w:noWrap/>
            <w:vAlign w:val="center"/>
            <w:hideMark/>
          </w:tcPr>
          <w:p w:rsidR="0009033D" w:rsidRPr="0009033D" w:rsidRDefault="0009033D" w:rsidP="00DF0A3D">
            <w:pPr>
              <w:rPr>
                <w:rFonts w:ascii="Times New Roman" w:hAnsi="Times New Roman" w:cs="Times New Roman"/>
                <w:color w:val="000000"/>
                <w:sz w:val="24"/>
                <w:szCs w:val="24"/>
              </w:rPr>
            </w:pPr>
            <w:r w:rsidRPr="0009033D">
              <w:rPr>
                <w:rFonts w:ascii="Times New Roman" w:hAnsi="Times New Roman" w:cs="Times New Roman"/>
                <w:color w:val="000000"/>
                <w:sz w:val="24"/>
                <w:szCs w:val="24"/>
              </w:rPr>
              <w:t>Итого</w:t>
            </w:r>
          </w:p>
        </w:tc>
        <w:tc>
          <w:tcPr>
            <w:tcW w:w="1411"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46035</w:t>
            </w:r>
          </w:p>
        </w:tc>
        <w:tc>
          <w:tcPr>
            <w:tcW w:w="1854"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39427</w:t>
            </w:r>
          </w:p>
        </w:tc>
        <w:tc>
          <w:tcPr>
            <w:tcW w:w="1411"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0</w:t>
            </w:r>
          </w:p>
        </w:tc>
        <w:tc>
          <w:tcPr>
            <w:tcW w:w="1883" w:type="dxa"/>
            <w:tcBorders>
              <w:top w:val="nil"/>
              <w:left w:val="nil"/>
              <w:bottom w:val="single" w:sz="4" w:space="0" w:color="auto"/>
              <w:right w:val="single" w:sz="4" w:space="0" w:color="auto"/>
            </w:tcBorders>
            <w:shd w:val="clear" w:color="auto" w:fill="auto"/>
            <w:vAlign w:val="center"/>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39427</w:t>
            </w:r>
          </w:p>
        </w:tc>
        <w:tc>
          <w:tcPr>
            <w:tcW w:w="2213"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6948</w:t>
            </w:r>
          </w:p>
        </w:tc>
        <w:tc>
          <w:tcPr>
            <w:tcW w:w="1642"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46415</w:t>
            </w:r>
          </w:p>
        </w:tc>
        <w:tc>
          <w:tcPr>
            <w:tcW w:w="2186" w:type="dxa"/>
            <w:tcBorders>
              <w:top w:val="nil"/>
              <w:left w:val="nil"/>
              <w:bottom w:val="single" w:sz="4" w:space="0" w:color="auto"/>
              <w:right w:val="single" w:sz="4" w:space="0" w:color="auto"/>
            </w:tcBorders>
            <w:shd w:val="clear" w:color="auto" w:fill="auto"/>
            <w:noWrap/>
            <w:vAlign w:val="bottom"/>
            <w:hideMark/>
          </w:tcPr>
          <w:p w:rsidR="0009033D" w:rsidRPr="0009033D" w:rsidRDefault="0009033D" w:rsidP="00DF0A3D">
            <w:pPr>
              <w:jc w:val="center"/>
              <w:rPr>
                <w:rFonts w:ascii="Times New Roman" w:hAnsi="Times New Roman" w:cs="Times New Roman"/>
                <w:color w:val="000000"/>
                <w:sz w:val="24"/>
                <w:szCs w:val="24"/>
              </w:rPr>
            </w:pPr>
            <w:r w:rsidRPr="0009033D">
              <w:rPr>
                <w:rFonts w:ascii="Times New Roman" w:hAnsi="Times New Roman" w:cs="Times New Roman"/>
                <w:color w:val="000000"/>
                <w:sz w:val="24"/>
                <w:szCs w:val="24"/>
              </w:rPr>
              <w:t>36,85</w:t>
            </w:r>
          </w:p>
        </w:tc>
      </w:tr>
    </w:tbl>
    <w:p w:rsidR="0009033D" w:rsidRPr="0009033D" w:rsidRDefault="0009033D" w:rsidP="0009033D">
      <w:pPr>
        <w:ind w:firstLine="720"/>
        <w:jc w:val="both"/>
        <w:rPr>
          <w:rFonts w:ascii="Times New Roman" w:hAnsi="Times New Roman" w:cs="Times New Roman"/>
          <w:sz w:val="24"/>
          <w:szCs w:val="24"/>
        </w:rPr>
        <w:sectPr w:rsidR="0009033D" w:rsidRPr="0009033D" w:rsidSect="00DF0A3D">
          <w:footerReference w:type="default" r:id="rId12"/>
          <w:pgSz w:w="16838" w:h="11906" w:orient="landscape"/>
          <w:pgMar w:top="1134" w:right="1134" w:bottom="851" w:left="1134" w:header="709" w:footer="709" w:gutter="0"/>
          <w:cols w:space="708"/>
          <w:docGrid w:linePitch="360"/>
        </w:sectPr>
      </w:pPr>
    </w:p>
    <w:p w:rsidR="0009033D" w:rsidRPr="0009033D" w:rsidRDefault="0009033D" w:rsidP="0009033D">
      <w:pPr>
        <w:ind w:firstLine="709"/>
        <w:rPr>
          <w:rFonts w:ascii="Times New Roman" w:hAnsi="Times New Roman" w:cs="Times New Roman"/>
          <w:b/>
          <w:i/>
          <w:sz w:val="24"/>
          <w:szCs w:val="24"/>
        </w:rPr>
      </w:pPr>
      <w:r w:rsidRPr="0009033D">
        <w:rPr>
          <w:rFonts w:ascii="Times New Roman" w:hAnsi="Times New Roman" w:cs="Times New Roman"/>
          <w:b/>
          <w:i/>
          <w:sz w:val="24"/>
          <w:szCs w:val="24"/>
        </w:rPr>
        <w:lastRenderedPageBreak/>
        <w:t>село Сура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предполагается развитие жилых зон на свободных от застройки территориях в границах населенного пункта и на включаемых в границу населенного пункта землях сельскохозяйственного назначения, примыкающих к юго-западной границе населенного пункта.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выделяются зоны индивидуального жилищного строительства в центральной части населенного пункта.</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В юго-восточной и юго-западной части села планируется размещение зоны жилой застройки, где предлагается размещение индивидуальных жилых домов, малоэтажных жилых домов этажностью до 3 этажей.</w:t>
      </w:r>
    </w:p>
    <w:p w:rsidR="0009033D" w:rsidRP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К расчетному сроку реализации генерального плана в границах с. Сура планируется разместить около 13,5 тыс.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xml:space="preserve"> нового жилищного фонда, в том числе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реализации генерального плана планируется размещение 5,71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w:t>
      </w:r>
    </w:p>
    <w:p w:rsidR="0009033D" w:rsidRPr="0009033D" w:rsidRDefault="0009033D" w:rsidP="0009033D">
      <w:pPr>
        <w:ind w:firstLine="709"/>
        <w:rPr>
          <w:rFonts w:ascii="Times New Roman" w:hAnsi="Times New Roman" w:cs="Times New Roman"/>
          <w:b/>
          <w:i/>
          <w:sz w:val="24"/>
          <w:szCs w:val="24"/>
        </w:rPr>
      </w:pPr>
      <w:r w:rsidRPr="0009033D">
        <w:rPr>
          <w:rFonts w:ascii="Times New Roman" w:hAnsi="Times New Roman" w:cs="Times New Roman"/>
          <w:b/>
          <w:i/>
          <w:sz w:val="24"/>
          <w:szCs w:val="24"/>
        </w:rPr>
        <w:t xml:space="preserve">дер. </w:t>
      </w:r>
      <w:proofErr w:type="spellStart"/>
      <w:r w:rsidRPr="0009033D">
        <w:rPr>
          <w:rFonts w:ascii="Times New Roman" w:hAnsi="Times New Roman" w:cs="Times New Roman"/>
          <w:b/>
          <w:i/>
          <w:sz w:val="24"/>
          <w:szCs w:val="24"/>
        </w:rPr>
        <w:t>Городецк</w:t>
      </w:r>
      <w:proofErr w:type="spellEnd"/>
    </w:p>
    <w:p w:rsidR="0009033D" w:rsidRDefault="0009033D" w:rsidP="0009033D">
      <w:pPr>
        <w:ind w:firstLine="709"/>
        <w:jc w:val="both"/>
        <w:rPr>
          <w:rFonts w:ascii="Times New Roman" w:hAnsi="Times New Roman" w:cs="Times New Roman"/>
          <w:sz w:val="24"/>
          <w:szCs w:val="24"/>
        </w:rPr>
      </w:pPr>
      <w:r w:rsidRPr="0009033D">
        <w:rPr>
          <w:rFonts w:ascii="Times New Roman" w:hAnsi="Times New Roman" w:cs="Times New Roman"/>
          <w:sz w:val="24"/>
          <w:szCs w:val="24"/>
        </w:rPr>
        <w:t>Генеральным планом предлагается развитие зон индивидуальной жилой застройки в восточной и южной части населенного пункта.</w:t>
      </w:r>
    </w:p>
    <w:p w:rsidR="0009033D" w:rsidRPr="00E20C4E" w:rsidRDefault="0009033D" w:rsidP="0009033D">
      <w:pPr>
        <w:ind w:firstLine="709"/>
        <w:jc w:val="both"/>
        <w:rPr>
          <w:sz w:val="24"/>
          <w:szCs w:val="24"/>
          <w:lang w:eastAsia="ru-RU"/>
        </w:rPr>
      </w:pPr>
      <w:r w:rsidRPr="0009033D">
        <w:rPr>
          <w:rFonts w:ascii="Times New Roman" w:hAnsi="Times New Roman" w:cs="Times New Roman"/>
          <w:sz w:val="24"/>
          <w:szCs w:val="24"/>
        </w:rPr>
        <w:t xml:space="preserve">К расчетному сроку реализации генерального плана в границах деревни </w:t>
      </w:r>
      <w:proofErr w:type="spellStart"/>
      <w:r w:rsidRPr="0009033D">
        <w:rPr>
          <w:rFonts w:ascii="Times New Roman" w:hAnsi="Times New Roman" w:cs="Times New Roman"/>
          <w:sz w:val="24"/>
          <w:szCs w:val="24"/>
        </w:rPr>
        <w:t>Городецк</w:t>
      </w:r>
      <w:proofErr w:type="spellEnd"/>
      <w:r w:rsidRPr="0009033D">
        <w:rPr>
          <w:rFonts w:ascii="Times New Roman" w:hAnsi="Times New Roman" w:cs="Times New Roman"/>
          <w:sz w:val="24"/>
          <w:szCs w:val="24"/>
        </w:rPr>
        <w:t xml:space="preserve"> планируется разместить около 3,6 тыс. м</w:t>
      </w:r>
      <w:proofErr w:type="gramStart"/>
      <w:r w:rsidRPr="0009033D">
        <w:rPr>
          <w:rFonts w:ascii="Times New Roman" w:hAnsi="Times New Roman" w:cs="Times New Roman"/>
          <w:sz w:val="24"/>
          <w:szCs w:val="24"/>
          <w:vertAlign w:val="superscript"/>
        </w:rPr>
        <w:t>2</w:t>
      </w:r>
      <w:proofErr w:type="gramEnd"/>
      <w:r w:rsidRPr="0009033D">
        <w:rPr>
          <w:rFonts w:ascii="Times New Roman" w:hAnsi="Times New Roman" w:cs="Times New Roman"/>
          <w:sz w:val="24"/>
          <w:szCs w:val="24"/>
        </w:rPr>
        <w:t xml:space="preserve"> нового жилищного фонда, в том числе на </w:t>
      </w:r>
      <w:r w:rsidRPr="0009033D">
        <w:rPr>
          <w:rFonts w:ascii="Times New Roman" w:hAnsi="Times New Roman" w:cs="Times New Roman"/>
          <w:sz w:val="24"/>
          <w:szCs w:val="24"/>
          <w:lang w:val="en-US"/>
        </w:rPr>
        <w:t>I</w:t>
      </w:r>
      <w:r w:rsidRPr="0009033D">
        <w:rPr>
          <w:rFonts w:ascii="Times New Roman" w:hAnsi="Times New Roman" w:cs="Times New Roman"/>
          <w:sz w:val="24"/>
          <w:szCs w:val="24"/>
        </w:rPr>
        <w:t xml:space="preserve"> очередь реализации генерального плана планируется размещение 1,24 тыс. м</w:t>
      </w:r>
      <w:r w:rsidRPr="0009033D">
        <w:rPr>
          <w:rFonts w:ascii="Times New Roman" w:hAnsi="Times New Roman" w:cs="Times New Roman"/>
          <w:sz w:val="24"/>
          <w:szCs w:val="24"/>
          <w:vertAlign w:val="superscript"/>
        </w:rPr>
        <w:t>2</w:t>
      </w:r>
      <w:r w:rsidRPr="0009033D">
        <w:rPr>
          <w:rFonts w:ascii="Times New Roman" w:hAnsi="Times New Roman" w:cs="Times New Roman"/>
          <w:sz w:val="24"/>
          <w:szCs w:val="24"/>
        </w:rPr>
        <w:t>.</w:t>
      </w:r>
    </w:p>
    <w:p w:rsidR="00E20C4E" w:rsidRDefault="00E20C4E" w:rsidP="00E20C4E">
      <w:pPr>
        <w:pStyle w:val="affff1"/>
      </w:pPr>
      <w:bookmarkStart w:id="3" w:name="_Toc377451884"/>
      <w:r>
        <w:t>О</w:t>
      </w:r>
      <w:r w:rsidRPr="00E10BBB">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w:t>
      </w:r>
      <w:r>
        <w:t>ального деления на каждом этапе.</w:t>
      </w:r>
      <w:bookmarkEnd w:id="3"/>
    </w:p>
    <w:p w:rsidR="00E20C4E" w:rsidRPr="00E20C4E" w:rsidRDefault="00E20C4E" w:rsidP="00E20C4E">
      <w:pPr>
        <w:rPr>
          <w:sz w:val="24"/>
          <w:szCs w:val="24"/>
        </w:rPr>
      </w:pPr>
      <w:r w:rsidRPr="00E20C4E">
        <w:rPr>
          <w:sz w:val="24"/>
          <w:szCs w:val="24"/>
        </w:rPr>
        <w:t xml:space="preserve">Объемы выработки тепловой энергии (мощности) за 2015 г представлены в таблице </w:t>
      </w:r>
      <w:r w:rsidR="000819F5">
        <w:rPr>
          <w:sz w:val="24"/>
          <w:szCs w:val="24"/>
        </w:rPr>
        <w:t>4</w:t>
      </w:r>
      <w:r w:rsidRPr="00E20C4E">
        <w:rPr>
          <w:sz w:val="24"/>
          <w:szCs w:val="24"/>
        </w:rPr>
        <w:t>.</w:t>
      </w:r>
    </w:p>
    <w:p w:rsidR="00E20C4E" w:rsidRDefault="000819F5" w:rsidP="00E20C4E">
      <w:pPr>
        <w:jc w:val="right"/>
      </w:pPr>
      <w:r>
        <w:t>Таблица 4</w:t>
      </w:r>
      <w:r w:rsidR="00E20C4E" w:rsidRPr="00D818EF">
        <w:t>.</w:t>
      </w:r>
    </w:p>
    <w:tbl>
      <w:tblPr>
        <w:tblW w:w="5000" w:type="pct"/>
        <w:jc w:val="center"/>
        <w:tblCellMar>
          <w:left w:w="40" w:type="dxa"/>
          <w:right w:w="40" w:type="dxa"/>
        </w:tblCellMar>
        <w:tblLook w:val="0000"/>
      </w:tblPr>
      <w:tblGrid>
        <w:gridCol w:w="485"/>
        <w:gridCol w:w="1921"/>
        <w:gridCol w:w="1487"/>
        <w:gridCol w:w="1704"/>
        <w:gridCol w:w="2321"/>
        <w:gridCol w:w="1517"/>
      </w:tblGrid>
      <w:tr w:rsidR="00E20C4E" w:rsidRPr="00E10BBB" w:rsidTr="00E11235">
        <w:trPr>
          <w:trHeight w:val="810"/>
          <w:jc w:val="center"/>
        </w:trPr>
        <w:tc>
          <w:tcPr>
            <w:tcW w:w="257"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w:t>
            </w:r>
          </w:p>
          <w:p w:rsidR="00E20C4E" w:rsidRPr="00E10BBB" w:rsidRDefault="00E20C4E" w:rsidP="00E11235">
            <w:pPr>
              <w:pStyle w:val="afffe"/>
            </w:pPr>
            <w:proofErr w:type="spellStart"/>
            <w:proofErr w:type="gramStart"/>
            <w:r w:rsidRPr="00E10BBB">
              <w:t>п</w:t>
            </w:r>
            <w:proofErr w:type="spellEnd"/>
            <w:proofErr w:type="gramEnd"/>
            <w:r w:rsidRPr="00E10BBB">
              <w:t>/</w:t>
            </w:r>
            <w:proofErr w:type="spellStart"/>
            <w:r w:rsidRPr="00E10BBB">
              <w:t>п</w:t>
            </w:r>
            <w:proofErr w:type="spellEnd"/>
          </w:p>
        </w:tc>
        <w:tc>
          <w:tcPr>
            <w:tcW w:w="101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Наименование единицы территориального деления</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Р</w:t>
            </w:r>
            <w:r>
              <w:t xml:space="preserve">асчетная нагрузка на отопление, </w:t>
            </w:r>
            <w:r w:rsidRPr="00E10BBB">
              <w:t>Гкал/</w:t>
            </w:r>
            <w:proofErr w:type="gramStart"/>
            <w:r w:rsidRPr="00E10BBB">
              <w:t>ч</w:t>
            </w:r>
            <w:proofErr w:type="gramEnd"/>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Ра</w:t>
            </w:r>
            <w:r>
              <w:t>счетная нагрузка на вен</w:t>
            </w:r>
            <w:r>
              <w:softHyphen/>
              <w:t>тиляцию,</w:t>
            </w:r>
            <w:r w:rsidRPr="00E10BBB">
              <w:t xml:space="preserve"> Гкал/</w:t>
            </w:r>
            <w:proofErr w:type="gramStart"/>
            <w:r w:rsidRPr="00E10BBB">
              <w:t>ч</w:t>
            </w:r>
            <w:proofErr w:type="gramEnd"/>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proofErr w:type="spellStart"/>
            <w:r w:rsidRPr="00E10BBB">
              <w:t>Среднене</w:t>
            </w:r>
            <w:r>
              <w:t>дельная</w:t>
            </w:r>
            <w:proofErr w:type="spellEnd"/>
            <w:r>
              <w:t xml:space="preserve"> нагрузка на системы ГВС,</w:t>
            </w:r>
            <w:r w:rsidRPr="00E10BBB">
              <w:t xml:space="preserve"> Гкал/</w:t>
            </w:r>
            <w:proofErr w:type="gramStart"/>
            <w:r w:rsidRPr="00E10BBB">
              <w:t>ч</w:t>
            </w:r>
            <w:proofErr w:type="gramEnd"/>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 xml:space="preserve">Суммарная нагрузка, </w:t>
            </w:r>
            <w:r w:rsidRPr="00E10BBB">
              <w:t>Гкал/</w:t>
            </w:r>
            <w:proofErr w:type="gramStart"/>
            <w:r w:rsidRPr="00E10BBB">
              <w:t>ч</w:t>
            </w:r>
            <w:proofErr w:type="gramEnd"/>
          </w:p>
        </w:tc>
      </w:tr>
      <w:tr w:rsidR="00E20C4E" w:rsidRPr="00E10BBB" w:rsidTr="00E11235">
        <w:trPr>
          <w:trHeight w:val="300"/>
          <w:jc w:val="center"/>
        </w:trPr>
        <w:tc>
          <w:tcPr>
            <w:tcW w:w="257"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rsidRPr="00E10BBB">
              <w:t>1</w:t>
            </w:r>
          </w:p>
        </w:tc>
        <w:tc>
          <w:tcPr>
            <w:tcW w:w="101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Управление образования администрации МО «Пинежский район»</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465F5D" w:rsidP="00465F5D">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1</w:t>
            </w:r>
            <w:r w:rsidR="00E20C4E">
              <w:rPr>
                <w:rFonts w:cs="Times New Roman"/>
                <w:sz w:val="20"/>
                <w:szCs w:val="20"/>
                <w:lang w:eastAsia="ru-RU"/>
              </w:rPr>
              <w:t>,</w:t>
            </w:r>
            <w:r>
              <w:rPr>
                <w:rFonts w:cs="Times New Roman"/>
                <w:sz w:val="20"/>
                <w:szCs w:val="20"/>
                <w:lang w:eastAsia="ru-RU"/>
              </w:rPr>
              <w:t>2</w:t>
            </w:r>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465F5D" w:rsidP="00465F5D">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1</w:t>
            </w:r>
            <w:r w:rsidR="00E20C4E">
              <w:rPr>
                <w:rFonts w:cs="Times New Roman"/>
                <w:sz w:val="20"/>
                <w:szCs w:val="20"/>
                <w:lang w:eastAsia="ru-RU"/>
              </w:rPr>
              <w:t>,</w:t>
            </w:r>
            <w:r>
              <w:rPr>
                <w:rFonts w:cs="Times New Roman"/>
                <w:sz w:val="20"/>
                <w:szCs w:val="20"/>
                <w:lang w:eastAsia="ru-RU"/>
              </w:rPr>
              <w:t>2</w:t>
            </w:r>
          </w:p>
        </w:tc>
      </w:tr>
      <w:tr w:rsidR="00465F5D" w:rsidRPr="00E10BBB" w:rsidTr="00E11235">
        <w:trPr>
          <w:trHeight w:val="300"/>
          <w:jc w:val="center"/>
        </w:trPr>
        <w:tc>
          <w:tcPr>
            <w:tcW w:w="257" w:type="pct"/>
            <w:tcBorders>
              <w:top w:val="single" w:sz="6" w:space="0" w:color="auto"/>
              <w:left w:val="single" w:sz="6" w:space="0" w:color="auto"/>
              <w:bottom w:val="single" w:sz="6" w:space="0" w:color="auto"/>
              <w:right w:val="single" w:sz="6" w:space="0" w:color="auto"/>
            </w:tcBorders>
            <w:vAlign w:val="center"/>
          </w:tcPr>
          <w:p w:rsidR="00465F5D" w:rsidRPr="00E10BBB" w:rsidRDefault="00465F5D" w:rsidP="00E11235">
            <w:pPr>
              <w:pStyle w:val="afffe"/>
            </w:pPr>
            <w:r>
              <w:t>2</w:t>
            </w:r>
          </w:p>
        </w:tc>
        <w:tc>
          <w:tcPr>
            <w:tcW w:w="1018"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Управление образования администрации МО «Пинежский район»</w:t>
            </w:r>
          </w:p>
        </w:tc>
        <w:tc>
          <w:tcPr>
            <w:tcW w:w="788"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0,8</w:t>
            </w:r>
          </w:p>
        </w:tc>
        <w:tc>
          <w:tcPr>
            <w:tcW w:w="903"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vAlign w:val="center"/>
          </w:tcPr>
          <w:p w:rsidR="00465F5D" w:rsidRDefault="00465F5D" w:rsidP="00E11235">
            <w:pPr>
              <w:autoSpaceDE w:val="0"/>
              <w:autoSpaceDN w:val="0"/>
              <w:adjustRightInd w:val="0"/>
              <w:spacing w:after="0" w:line="240" w:lineRule="auto"/>
              <w:jc w:val="center"/>
              <w:rPr>
                <w:rFonts w:cs="Times New Roman"/>
                <w:sz w:val="20"/>
                <w:szCs w:val="20"/>
                <w:lang w:eastAsia="ru-RU"/>
              </w:rPr>
            </w:pPr>
            <w:r>
              <w:rPr>
                <w:rFonts w:cs="Times New Roman"/>
                <w:sz w:val="20"/>
                <w:szCs w:val="20"/>
                <w:lang w:eastAsia="ru-RU"/>
              </w:rPr>
              <w:t>0,8</w:t>
            </w:r>
          </w:p>
        </w:tc>
      </w:tr>
      <w:tr w:rsidR="00E20C4E" w:rsidRPr="00E10BBB" w:rsidTr="00E11235">
        <w:trPr>
          <w:trHeight w:val="360"/>
          <w:jc w:val="center"/>
        </w:trPr>
        <w:tc>
          <w:tcPr>
            <w:tcW w:w="1275" w:type="pct"/>
            <w:gridSpan w:val="2"/>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ИТОГО</w:t>
            </w:r>
          </w:p>
        </w:tc>
        <w:tc>
          <w:tcPr>
            <w:tcW w:w="788"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2,0</w:t>
            </w:r>
          </w:p>
        </w:tc>
        <w:tc>
          <w:tcPr>
            <w:tcW w:w="903"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0</w:t>
            </w:r>
          </w:p>
        </w:tc>
        <w:tc>
          <w:tcPr>
            <w:tcW w:w="1230"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0</w:t>
            </w:r>
          </w:p>
        </w:tc>
        <w:tc>
          <w:tcPr>
            <w:tcW w:w="804" w:type="pct"/>
            <w:tcBorders>
              <w:top w:val="single" w:sz="6" w:space="0" w:color="auto"/>
              <w:left w:val="single" w:sz="6" w:space="0" w:color="auto"/>
              <w:bottom w:val="single" w:sz="6" w:space="0" w:color="auto"/>
              <w:right w:val="single" w:sz="6" w:space="0" w:color="auto"/>
            </w:tcBorders>
            <w:vAlign w:val="center"/>
          </w:tcPr>
          <w:p w:rsidR="00E20C4E" w:rsidRPr="00E10BBB" w:rsidRDefault="00E20C4E" w:rsidP="00E11235">
            <w:pPr>
              <w:pStyle w:val="afffe"/>
            </w:pPr>
            <w:r>
              <w:t>2,0</w:t>
            </w:r>
          </w:p>
        </w:tc>
      </w:tr>
      <w:tr w:rsidR="00E20C4E" w:rsidRPr="00E10BBB" w:rsidTr="00E11235">
        <w:trPr>
          <w:trHeight w:val="360"/>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rsidR="00E20C4E" w:rsidRDefault="00E20C4E" w:rsidP="00E11235">
            <w:pPr>
              <w:pStyle w:val="afffe"/>
              <w:jc w:val="left"/>
            </w:pPr>
            <w:r w:rsidRPr="008D527F">
              <w:t>*</w:t>
            </w:r>
            <w:r>
              <w:t xml:space="preserve"> Данные об объемах выработки тепловой энергии за отопительный сезон 2015-2016 гг.</w:t>
            </w:r>
          </w:p>
        </w:tc>
      </w:tr>
    </w:tbl>
    <w:p w:rsidR="00E20C4E" w:rsidRPr="00E10BBB" w:rsidRDefault="00E20C4E" w:rsidP="00E20C4E">
      <w:pPr>
        <w:pStyle w:val="a3"/>
        <w:shd w:val="clear" w:color="auto" w:fill="FFFFFF"/>
        <w:ind w:left="792"/>
        <w:rPr>
          <w:rFonts w:ascii="Arial" w:hAnsi="Arial" w:cs="Arial"/>
          <w:color w:val="000000"/>
          <w:sz w:val="20"/>
          <w:szCs w:val="20"/>
        </w:rPr>
      </w:pPr>
    </w:p>
    <w:p w:rsidR="00E20C4E" w:rsidRDefault="00E20C4E" w:rsidP="00E20C4E">
      <w:pPr>
        <w:shd w:val="clear" w:color="auto" w:fill="FFFFFF"/>
        <w:spacing w:after="0" w:line="240" w:lineRule="auto"/>
        <w:rPr>
          <w:rFonts w:ascii="Arial" w:eastAsia="Times New Roman" w:hAnsi="Arial" w:cs="Arial"/>
          <w:i/>
          <w:color w:val="000000"/>
          <w:sz w:val="20"/>
          <w:szCs w:val="20"/>
          <w:lang w:eastAsia="ru-RU"/>
        </w:rPr>
      </w:pPr>
    </w:p>
    <w:p w:rsidR="00DF0A3D" w:rsidRPr="00DF0A3D" w:rsidRDefault="00DF0A3D" w:rsidP="00DF0A3D">
      <w:pPr>
        <w:ind w:firstLine="720"/>
        <w:jc w:val="both"/>
        <w:rPr>
          <w:sz w:val="24"/>
          <w:szCs w:val="24"/>
        </w:rPr>
      </w:pPr>
      <w:r w:rsidRPr="00DF0A3D">
        <w:rPr>
          <w:sz w:val="24"/>
          <w:szCs w:val="24"/>
        </w:rPr>
        <w:lastRenderedPageBreak/>
        <w:t>В расчетах использованы следующие климатологические данные (СП 131.13330.2012 «Строительная климатология»):</w:t>
      </w:r>
    </w:p>
    <w:p w:rsidR="00DF0A3D" w:rsidRPr="00DF0A3D" w:rsidRDefault="00DF0A3D" w:rsidP="00DF0A3D">
      <w:pPr>
        <w:numPr>
          <w:ilvl w:val="0"/>
          <w:numId w:val="5"/>
        </w:numPr>
        <w:spacing w:after="0" w:line="240" w:lineRule="auto"/>
        <w:jc w:val="both"/>
        <w:rPr>
          <w:sz w:val="24"/>
          <w:szCs w:val="24"/>
        </w:rPr>
      </w:pPr>
      <w:r w:rsidRPr="00DF0A3D">
        <w:rPr>
          <w:sz w:val="24"/>
          <w:szCs w:val="24"/>
        </w:rPr>
        <w:t>расчётная температура наружного воздуха для проектирования отопления – минус 33</w:t>
      </w:r>
      <w:proofErr w:type="gramStart"/>
      <w:r w:rsidRPr="00DF0A3D">
        <w:rPr>
          <w:sz w:val="24"/>
          <w:szCs w:val="24"/>
        </w:rPr>
        <w:t xml:space="preserve"> </w:t>
      </w:r>
      <w:r w:rsidRPr="00DF0A3D">
        <w:rPr>
          <w:sz w:val="24"/>
          <w:szCs w:val="24"/>
        </w:rPr>
        <w:sym w:font="Symbol" w:char="00B0"/>
      </w:r>
      <w:r w:rsidRPr="00DF0A3D">
        <w:rPr>
          <w:sz w:val="24"/>
          <w:szCs w:val="24"/>
        </w:rPr>
        <w:t>С</w:t>
      </w:r>
      <w:proofErr w:type="gramEnd"/>
      <w:r w:rsidRPr="00DF0A3D">
        <w:rPr>
          <w:sz w:val="24"/>
          <w:szCs w:val="24"/>
        </w:rPr>
        <w:t>;</w:t>
      </w:r>
    </w:p>
    <w:p w:rsidR="00DF0A3D" w:rsidRPr="00DF0A3D" w:rsidRDefault="00DF0A3D" w:rsidP="00DF0A3D">
      <w:pPr>
        <w:numPr>
          <w:ilvl w:val="0"/>
          <w:numId w:val="5"/>
        </w:numPr>
        <w:spacing w:after="0" w:line="240" w:lineRule="auto"/>
        <w:jc w:val="both"/>
        <w:rPr>
          <w:sz w:val="24"/>
          <w:szCs w:val="24"/>
        </w:rPr>
      </w:pPr>
      <w:r w:rsidRPr="00DF0A3D">
        <w:rPr>
          <w:sz w:val="24"/>
          <w:szCs w:val="24"/>
        </w:rPr>
        <w:t>продолжительность отопительного периода – 250 суток;</w:t>
      </w:r>
    </w:p>
    <w:p w:rsidR="00DF0A3D" w:rsidRPr="00DF0A3D" w:rsidRDefault="00DF0A3D" w:rsidP="00DF0A3D">
      <w:pPr>
        <w:numPr>
          <w:ilvl w:val="0"/>
          <w:numId w:val="5"/>
        </w:numPr>
        <w:spacing w:after="0" w:line="240" w:lineRule="auto"/>
        <w:jc w:val="both"/>
        <w:rPr>
          <w:sz w:val="24"/>
          <w:szCs w:val="24"/>
        </w:rPr>
      </w:pPr>
      <w:r w:rsidRPr="00DF0A3D">
        <w:rPr>
          <w:sz w:val="24"/>
          <w:szCs w:val="24"/>
        </w:rPr>
        <w:t xml:space="preserve">средняя температура отопительного периода – минус 4,5 </w:t>
      </w:r>
      <w:r w:rsidRPr="00DF0A3D">
        <w:rPr>
          <w:sz w:val="24"/>
          <w:szCs w:val="24"/>
        </w:rPr>
        <w:sym w:font="Symbol" w:char="00B0"/>
      </w:r>
      <w:r w:rsidRPr="00DF0A3D">
        <w:rPr>
          <w:sz w:val="24"/>
          <w:szCs w:val="24"/>
        </w:rPr>
        <w:t>С.</w:t>
      </w:r>
    </w:p>
    <w:p w:rsidR="00DF0A3D" w:rsidRPr="00DF0A3D" w:rsidRDefault="00DF0A3D" w:rsidP="00DF0A3D">
      <w:pPr>
        <w:pStyle w:val="FR1"/>
        <w:spacing w:before="0" w:line="240" w:lineRule="auto"/>
        <w:ind w:left="0" w:firstLine="709"/>
        <w:jc w:val="both"/>
        <w:rPr>
          <w:rFonts w:ascii="Times New Roman" w:hAnsi="Times New Roman" w:cs="Times New Roman"/>
          <w:sz w:val="24"/>
          <w:szCs w:val="24"/>
        </w:rPr>
      </w:pPr>
      <w:r w:rsidRPr="00DF0A3D">
        <w:rPr>
          <w:rFonts w:ascii="Times New Roman" w:hAnsi="Times New Roman" w:cs="Times New Roman"/>
          <w:sz w:val="24"/>
          <w:szCs w:val="24"/>
        </w:rPr>
        <w:t>В настоящем разделе определены принципиальные решения по перспективному развитию теплоснабжения жилой и общественной застройки. 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w:t>
      </w:r>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 xml:space="preserve">Проектом предусматривается централизованное теплоснабжение с подготовкой горячей воды в с. Сура, дер. Городецк для общественных зданий. Проектируемые здания присоединяются к вновь возводимым и существующим котельным (при необходимости проводится реконструкция котельной до необходимой мощности). </w:t>
      </w:r>
      <w:proofErr w:type="gramStart"/>
      <w:r w:rsidRPr="00DF0A3D">
        <w:rPr>
          <w:rFonts w:ascii="Times New Roman" w:hAnsi="Times New Roman" w:cs="Times New Roman"/>
          <w:sz w:val="24"/>
          <w:szCs w:val="24"/>
        </w:rPr>
        <w:t>В районах проектируемой и существующей сохраняемой индивидуальной жилой застройки, а также в блокированных жилых домах в с. Сура теплоснабжение предусматривается децентрализованным, от автономных источников, работающих на твердом топливе.</w:t>
      </w:r>
      <w:proofErr w:type="gramEnd"/>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Энергоносителем для котельных, обеспечивающих нужды отопления, вентиляции и горячего водоснабжения, является каменный уголь. Нужды горячего водоснабжения индивиуальной жилой застройки и блокированных жилых домов обеспечиваются от местных водонагревателей, работающих от электроэнергии.</w:t>
      </w:r>
    </w:p>
    <w:p w:rsidR="00DF0A3D" w:rsidRPr="00DF0A3D" w:rsidRDefault="00DF0A3D" w:rsidP="00DF0A3D">
      <w:pPr>
        <w:pStyle w:val="FR2"/>
        <w:spacing w:before="0"/>
        <w:ind w:left="0" w:firstLine="709"/>
        <w:jc w:val="both"/>
        <w:rPr>
          <w:rFonts w:ascii="Times New Roman" w:hAnsi="Times New Roman" w:cs="Times New Roman"/>
          <w:sz w:val="24"/>
          <w:szCs w:val="24"/>
        </w:rPr>
      </w:pPr>
      <w:r w:rsidRPr="00DF0A3D">
        <w:rPr>
          <w:rFonts w:ascii="Times New Roman" w:hAnsi="Times New Roman" w:cs="Times New Roman"/>
          <w:sz w:val="24"/>
          <w:szCs w:val="24"/>
        </w:rPr>
        <w:t xml:space="preserve">В остальных населенных пунктах теплоснабжение существующей сохраняемой и планируемой индивидуальной жилой застройки предусмотрено децентрализованным, от автономных теплоисточников, работающих на твердом топливе. </w:t>
      </w:r>
    </w:p>
    <w:p w:rsidR="00DF0A3D" w:rsidRPr="00DF0A3D" w:rsidRDefault="00DF0A3D" w:rsidP="00DF0A3D">
      <w:pPr>
        <w:ind w:firstLine="709"/>
        <w:jc w:val="both"/>
        <w:rPr>
          <w:sz w:val="24"/>
          <w:szCs w:val="24"/>
        </w:rPr>
      </w:pPr>
      <w:r w:rsidRPr="00DF0A3D">
        <w:rPr>
          <w:sz w:val="24"/>
          <w:szCs w:val="24"/>
        </w:rPr>
        <w:t>Перспективные расходы тепла для жилищно-коммунального комплекса определены в соответствии с СП 124.13330.2012 «Тепловые сети», исходя из численности населения, величины общей площади жилых зданий по срокам проектирования, с учетом укрупненных показателей – удельных максимальных часовых расходов тепловой энергии на отопление и вентиляцию на 1 м</w:t>
      </w:r>
      <w:proofErr w:type="gramStart"/>
      <w:r w:rsidRPr="00DF0A3D">
        <w:rPr>
          <w:sz w:val="24"/>
          <w:szCs w:val="24"/>
          <w:vertAlign w:val="superscript"/>
        </w:rPr>
        <w:t>2</w:t>
      </w:r>
      <w:proofErr w:type="gramEnd"/>
      <w:r w:rsidRPr="00DF0A3D">
        <w:rPr>
          <w:sz w:val="24"/>
          <w:szCs w:val="24"/>
        </w:rPr>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w:t>
      </w:r>
    </w:p>
    <w:p w:rsidR="00DF0A3D" w:rsidRPr="00DF0A3D" w:rsidRDefault="00DF0A3D" w:rsidP="00DF0A3D">
      <w:pPr>
        <w:ind w:firstLine="709"/>
        <w:jc w:val="both"/>
        <w:rPr>
          <w:sz w:val="24"/>
          <w:szCs w:val="24"/>
        </w:rPr>
      </w:pPr>
      <w:r w:rsidRPr="00DF0A3D">
        <w:rPr>
          <w:sz w:val="24"/>
          <w:szCs w:val="24"/>
        </w:rPr>
        <w:t xml:space="preserve">Расходы на планируемую застройку на </w:t>
      </w:r>
      <w:r w:rsidRPr="00DF0A3D">
        <w:rPr>
          <w:sz w:val="24"/>
          <w:szCs w:val="24"/>
          <w:lang w:val="en-US"/>
        </w:rPr>
        <w:t>I</w:t>
      </w:r>
      <w:r w:rsidRPr="00DF0A3D">
        <w:rPr>
          <w:sz w:val="24"/>
          <w:szCs w:val="24"/>
        </w:rPr>
        <w:t xml:space="preserve"> очередь и расчетный срок представлены в таблице </w:t>
      </w:r>
      <w:r w:rsidR="000819F5">
        <w:rPr>
          <w:sz w:val="24"/>
          <w:szCs w:val="24"/>
        </w:rPr>
        <w:t>5</w:t>
      </w:r>
    </w:p>
    <w:p w:rsidR="00DF0A3D" w:rsidRPr="00DF0A3D" w:rsidRDefault="00DF0A3D" w:rsidP="00DF0A3D">
      <w:pPr>
        <w:rPr>
          <w:sz w:val="24"/>
          <w:szCs w:val="24"/>
        </w:rPr>
      </w:pPr>
    </w:p>
    <w:p w:rsidR="00DF0A3D" w:rsidRDefault="00DF0A3D" w:rsidP="00DF0A3D">
      <w:pPr>
        <w:ind w:firstLine="709"/>
        <w:jc w:val="both"/>
        <w:rPr>
          <w:sz w:val="24"/>
          <w:szCs w:val="24"/>
        </w:rPr>
      </w:pPr>
      <w:r w:rsidRPr="00DF0A3D">
        <w:rPr>
          <w:sz w:val="24"/>
          <w:szCs w:val="24"/>
        </w:rPr>
        <w:t xml:space="preserve">Таблица </w:t>
      </w:r>
      <w:r w:rsidR="000819F5">
        <w:rPr>
          <w:sz w:val="24"/>
          <w:szCs w:val="24"/>
        </w:rPr>
        <w:t>5</w:t>
      </w:r>
      <w:r w:rsidRPr="00DF0A3D">
        <w:rPr>
          <w:sz w:val="24"/>
          <w:szCs w:val="24"/>
        </w:rPr>
        <w:t xml:space="preserve"> – Расходы тепла на нужды учреждений обслуживания нового строительства</w:t>
      </w:r>
    </w:p>
    <w:p w:rsidR="000819F5" w:rsidRDefault="000819F5" w:rsidP="00DF0A3D">
      <w:pPr>
        <w:ind w:firstLine="709"/>
        <w:jc w:val="both"/>
        <w:rPr>
          <w:sz w:val="24"/>
          <w:szCs w:val="24"/>
        </w:rPr>
      </w:pPr>
    </w:p>
    <w:p w:rsidR="000819F5" w:rsidRDefault="000819F5" w:rsidP="00DF0A3D">
      <w:pPr>
        <w:ind w:firstLine="709"/>
        <w:jc w:val="both"/>
        <w:rPr>
          <w:sz w:val="24"/>
          <w:szCs w:val="24"/>
        </w:rPr>
      </w:pPr>
    </w:p>
    <w:p w:rsidR="000819F5" w:rsidRDefault="000819F5" w:rsidP="00DF0A3D">
      <w:pPr>
        <w:ind w:firstLine="709"/>
        <w:jc w:val="both"/>
        <w:rPr>
          <w:sz w:val="24"/>
          <w:szCs w:val="24"/>
        </w:rPr>
      </w:pPr>
    </w:p>
    <w:p w:rsidR="000819F5" w:rsidRPr="00DF0A3D" w:rsidRDefault="000819F5" w:rsidP="00DF0A3D">
      <w:pPr>
        <w:ind w:firstLine="709"/>
        <w:jc w:val="both"/>
        <w:rPr>
          <w:sz w:val="24"/>
          <w:szCs w:val="24"/>
        </w:rPr>
      </w:pPr>
    </w:p>
    <w:p w:rsidR="00DF0A3D" w:rsidRPr="00DF0A3D" w:rsidRDefault="00DF0A3D" w:rsidP="00DF0A3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2490"/>
        <w:gridCol w:w="2503"/>
        <w:gridCol w:w="1721"/>
        <w:gridCol w:w="1340"/>
      </w:tblGrid>
      <w:tr w:rsidR="00DF0A3D" w:rsidRPr="00DF0A3D" w:rsidTr="00DF0A3D">
        <w:trPr>
          <w:tblHeader/>
        </w:trPr>
        <w:tc>
          <w:tcPr>
            <w:tcW w:w="0" w:type="auto"/>
            <w:vMerge w:val="restart"/>
            <w:shd w:val="clear" w:color="auto" w:fill="auto"/>
            <w:vAlign w:val="center"/>
          </w:tcPr>
          <w:p w:rsidR="00DF0A3D" w:rsidRPr="00DF0A3D" w:rsidRDefault="00DF0A3D" w:rsidP="00DF0A3D">
            <w:pPr>
              <w:jc w:val="center"/>
              <w:rPr>
                <w:sz w:val="24"/>
                <w:szCs w:val="24"/>
              </w:rPr>
            </w:pPr>
            <w:r w:rsidRPr="00DF0A3D">
              <w:rPr>
                <w:sz w:val="24"/>
                <w:szCs w:val="24"/>
              </w:rPr>
              <w:lastRenderedPageBreak/>
              <w:t>Населенный пункт</w:t>
            </w:r>
          </w:p>
        </w:tc>
        <w:tc>
          <w:tcPr>
            <w:tcW w:w="0" w:type="auto"/>
            <w:gridSpan w:val="4"/>
            <w:shd w:val="clear" w:color="auto" w:fill="auto"/>
            <w:vAlign w:val="center"/>
          </w:tcPr>
          <w:p w:rsidR="00DF0A3D" w:rsidRPr="00DF0A3D" w:rsidRDefault="00DF0A3D" w:rsidP="00DF0A3D">
            <w:pPr>
              <w:jc w:val="center"/>
              <w:rPr>
                <w:sz w:val="24"/>
                <w:szCs w:val="24"/>
              </w:rPr>
            </w:pPr>
            <w:r w:rsidRPr="00DF0A3D">
              <w:rPr>
                <w:sz w:val="24"/>
                <w:szCs w:val="24"/>
              </w:rPr>
              <w:t>Расходы тепла, МВт</w:t>
            </w:r>
          </w:p>
        </w:tc>
      </w:tr>
      <w:tr w:rsidR="00DF0A3D" w:rsidRPr="00DF0A3D" w:rsidTr="00DF0A3D">
        <w:trPr>
          <w:tblHeader/>
        </w:trPr>
        <w:tc>
          <w:tcPr>
            <w:tcW w:w="0" w:type="auto"/>
            <w:vMerge/>
            <w:shd w:val="clear" w:color="auto" w:fill="auto"/>
            <w:vAlign w:val="center"/>
          </w:tcPr>
          <w:p w:rsidR="00DF0A3D" w:rsidRPr="00DF0A3D" w:rsidRDefault="00DF0A3D" w:rsidP="00DF0A3D">
            <w:pPr>
              <w:jc w:val="center"/>
              <w:rPr>
                <w:sz w:val="24"/>
                <w:szCs w:val="24"/>
              </w:rPr>
            </w:pP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Существующая застройка (обеспеченная централизованным теплоснабжением)</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Существующая застройка (необеспеченная централизованным теплоснабжением)</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lang w:val="en-US"/>
              </w:rPr>
              <w:t>I</w:t>
            </w:r>
            <w:r w:rsidRPr="00DF0A3D">
              <w:rPr>
                <w:sz w:val="24"/>
                <w:szCs w:val="24"/>
              </w:rPr>
              <w:t xml:space="preserve"> очередь строительства</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Расчетный срок</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lang w:val="en-US"/>
              </w:rPr>
              <w:t xml:space="preserve">с. </w:t>
            </w:r>
            <w:proofErr w:type="spellStart"/>
            <w:r w:rsidRPr="00DF0A3D">
              <w:rPr>
                <w:sz w:val="24"/>
                <w:szCs w:val="24"/>
                <w:lang w:val="en-US"/>
              </w:rPr>
              <w:t>Сура</w:t>
            </w:r>
            <w:proofErr w:type="spellEnd"/>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1,03</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0,44</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0,87</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1,73</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rPr>
              <w:t xml:space="preserve">дер. </w:t>
            </w:r>
            <w:proofErr w:type="spellStart"/>
            <w:r w:rsidRPr="00DF0A3D">
              <w:rPr>
                <w:sz w:val="24"/>
                <w:szCs w:val="24"/>
              </w:rPr>
              <w:t>Городецк</w:t>
            </w:r>
            <w:proofErr w:type="spellEnd"/>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1,2</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0,081</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0,083</w:t>
            </w:r>
          </w:p>
        </w:tc>
        <w:tc>
          <w:tcPr>
            <w:tcW w:w="0" w:type="auto"/>
            <w:shd w:val="clear" w:color="auto" w:fill="auto"/>
            <w:vAlign w:val="center"/>
          </w:tcPr>
          <w:p w:rsidR="00DF0A3D" w:rsidRPr="00DF0A3D" w:rsidRDefault="00DF0A3D" w:rsidP="00DF0A3D">
            <w:pPr>
              <w:jc w:val="center"/>
              <w:rPr>
                <w:sz w:val="24"/>
                <w:szCs w:val="24"/>
              </w:rPr>
            </w:pPr>
            <w:r w:rsidRPr="00DF0A3D">
              <w:rPr>
                <w:sz w:val="24"/>
                <w:szCs w:val="24"/>
              </w:rPr>
              <w:t>0,28</w:t>
            </w:r>
          </w:p>
        </w:tc>
      </w:tr>
      <w:tr w:rsidR="00DF0A3D" w:rsidRPr="00DF0A3D" w:rsidTr="00DF0A3D">
        <w:tc>
          <w:tcPr>
            <w:tcW w:w="0" w:type="auto"/>
            <w:shd w:val="clear" w:color="auto" w:fill="auto"/>
          </w:tcPr>
          <w:p w:rsidR="00DF0A3D" w:rsidRPr="00DF0A3D" w:rsidRDefault="00DF0A3D" w:rsidP="00DF0A3D">
            <w:pPr>
              <w:jc w:val="both"/>
              <w:rPr>
                <w:sz w:val="24"/>
                <w:szCs w:val="24"/>
              </w:rPr>
            </w:pPr>
            <w:r w:rsidRPr="00DF0A3D">
              <w:rPr>
                <w:sz w:val="24"/>
                <w:szCs w:val="24"/>
              </w:rPr>
              <w:t>Итого</w:t>
            </w:r>
          </w:p>
        </w:tc>
        <w:tc>
          <w:tcPr>
            <w:tcW w:w="0" w:type="auto"/>
            <w:shd w:val="clear" w:color="auto" w:fill="auto"/>
            <w:vAlign w:val="center"/>
          </w:tcPr>
          <w:p w:rsidR="00DF0A3D" w:rsidRPr="00DF0A3D" w:rsidRDefault="006F72B9" w:rsidP="00DF0A3D">
            <w:pPr>
              <w:jc w:val="center"/>
              <w:rPr>
                <w:sz w:val="24"/>
                <w:szCs w:val="24"/>
              </w:rPr>
            </w:pPr>
            <w:r>
              <w:rPr>
                <w:sz w:val="24"/>
                <w:szCs w:val="24"/>
              </w:rPr>
              <w:t>2,23</w:t>
            </w:r>
          </w:p>
        </w:tc>
        <w:tc>
          <w:tcPr>
            <w:tcW w:w="0" w:type="auto"/>
            <w:shd w:val="clear" w:color="auto" w:fill="auto"/>
            <w:vAlign w:val="center"/>
          </w:tcPr>
          <w:p w:rsidR="00DF0A3D" w:rsidRPr="00DF0A3D" w:rsidRDefault="006F72B9" w:rsidP="00DF0A3D">
            <w:pPr>
              <w:jc w:val="center"/>
              <w:rPr>
                <w:sz w:val="24"/>
                <w:szCs w:val="24"/>
              </w:rPr>
            </w:pPr>
            <w:r>
              <w:rPr>
                <w:sz w:val="24"/>
                <w:szCs w:val="24"/>
              </w:rPr>
              <w:t>0,521</w:t>
            </w:r>
          </w:p>
        </w:tc>
        <w:tc>
          <w:tcPr>
            <w:tcW w:w="0" w:type="auto"/>
            <w:shd w:val="clear" w:color="auto" w:fill="auto"/>
            <w:vAlign w:val="center"/>
          </w:tcPr>
          <w:p w:rsidR="00DF0A3D" w:rsidRPr="00DF0A3D" w:rsidRDefault="006F72B9" w:rsidP="006F72B9">
            <w:pPr>
              <w:jc w:val="center"/>
              <w:rPr>
                <w:sz w:val="24"/>
                <w:szCs w:val="24"/>
              </w:rPr>
            </w:pPr>
            <w:r>
              <w:rPr>
                <w:sz w:val="24"/>
                <w:szCs w:val="24"/>
              </w:rPr>
              <w:t>0,953</w:t>
            </w:r>
          </w:p>
        </w:tc>
        <w:tc>
          <w:tcPr>
            <w:tcW w:w="0" w:type="auto"/>
            <w:shd w:val="clear" w:color="auto" w:fill="auto"/>
            <w:vAlign w:val="center"/>
          </w:tcPr>
          <w:p w:rsidR="00DF0A3D" w:rsidRPr="00DF0A3D" w:rsidRDefault="006F72B9" w:rsidP="00DF0A3D">
            <w:pPr>
              <w:jc w:val="center"/>
              <w:rPr>
                <w:sz w:val="24"/>
                <w:szCs w:val="24"/>
              </w:rPr>
            </w:pPr>
            <w:r>
              <w:rPr>
                <w:sz w:val="24"/>
                <w:szCs w:val="24"/>
              </w:rPr>
              <w:t>2,01</w:t>
            </w:r>
          </w:p>
        </w:tc>
      </w:tr>
    </w:tbl>
    <w:p w:rsidR="00DF0A3D" w:rsidRPr="00DF0A3D" w:rsidRDefault="00DF0A3D" w:rsidP="00DF0A3D">
      <w:pPr>
        <w:pStyle w:val="a3"/>
        <w:spacing w:after="0"/>
        <w:jc w:val="both"/>
        <w:rPr>
          <w:rFonts w:ascii="Times New Roman" w:hAnsi="Times New Roman"/>
          <w:b/>
          <w:i/>
          <w:sz w:val="24"/>
          <w:szCs w:val="24"/>
          <w:lang w:val="en-US"/>
        </w:rPr>
      </w:pPr>
    </w:p>
    <w:p w:rsidR="00DF0A3D" w:rsidRPr="00DF0A3D" w:rsidRDefault="00DF0A3D" w:rsidP="00DF0A3D">
      <w:pPr>
        <w:pStyle w:val="144"/>
        <w:rPr>
          <w:b/>
          <w:i/>
        </w:rPr>
      </w:pPr>
      <w:r w:rsidRPr="00DF0A3D">
        <w:rPr>
          <w:b/>
          <w:i/>
        </w:rPr>
        <w:t>I</w:t>
      </w:r>
      <w:ins w:id="4" w:author="Евплова И.Б." w:date="2015-05-26T16:40:00Z">
        <w:r w:rsidRPr="00DF0A3D">
          <w:rPr>
            <w:b/>
            <w:i/>
          </w:rPr>
          <w:t xml:space="preserve"> </w:t>
        </w:r>
        <w:proofErr w:type="spellStart"/>
        <w:r w:rsidRPr="00DF0A3D">
          <w:rPr>
            <w:b/>
            <w:i/>
          </w:rPr>
          <w:t>очередь</w:t>
        </w:r>
      </w:ins>
      <w:proofErr w:type="spellEnd"/>
      <w:ins w:id="5" w:author="Евплова И.Б." w:date="2015-05-26T16:42:00Z">
        <w:r w:rsidRPr="00DF0A3D">
          <w:rPr>
            <w:b/>
            <w:i/>
          </w:rPr>
          <w:t xml:space="preserve"> (2015-2025 г.):</w:t>
        </w:r>
      </w:ins>
    </w:p>
    <w:p w:rsidR="00DF0A3D" w:rsidRPr="00DF0A3D" w:rsidRDefault="00DF0A3D" w:rsidP="00DF0A3D">
      <w:pPr>
        <w:ind w:firstLine="709"/>
        <w:jc w:val="both"/>
        <w:rPr>
          <w:sz w:val="24"/>
          <w:szCs w:val="24"/>
        </w:rPr>
      </w:pPr>
      <w:r w:rsidRPr="00DF0A3D">
        <w:rPr>
          <w:sz w:val="24"/>
          <w:szCs w:val="24"/>
        </w:rPr>
        <w:t>Для обеспечения надёжности теплоснабжения муниципального образования «Сурское» необходима программа поэтапного выполнения следующих мероприятий:</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 xml:space="preserve">Строительство новой котельной </w:t>
      </w:r>
      <w:proofErr w:type="gramStart"/>
      <w:r w:rsidRPr="00DF0A3D">
        <w:rPr>
          <w:sz w:val="24"/>
          <w:szCs w:val="24"/>
        </w:rPr>
        <w:t>в</w:t>
      </w:r>
      <w:proofErr w:type="gramEnd"/>
      <w:r w:rsidRPr="00DF0A3D">
        <w:rPr>
          <w:sz w:val="24"/>
          <w:szCs w:val="24"/>
        </w:rPr>
        <w:t xml:space="preserve"> </w:t>
      </w:r>
      <w:proofErr w:type="gramStart"/>
      <w:r w:rsidRPr="00DF0A3D">
        <w:rPr>
          <w:sz w:val="24"/>
          <w:szCs w:val="24"/>
        </w:rPr>
        <w:t>с</w:t>
      </w:r>
      <w:proofErr w:type="gramEnd"/>
      <w:r w:rsidRPr="00DF0A3D">
        <w:rPr>
          <w:sz w:val="24"/>
          <w:szCs w:val="24"/>
        </w:rPr>
        <w:t xml:space="preserve">. Сура для подключения существующих объектов социально-культурного назначения, не обеспеченных централизованным теплоснабжением и объектов социально-культурного назначения, планируемых на </w:t>
      </w:r>
      <w:r w:rsidRPr="00DF0A3D">
        <w:rPr>
          <w:sz w:val="24"/>
          <w:szCs w:val="24"/>
          <w:lang w:val="en-US"/>
        </w:rPr>
        <w:t>I</w:t>
      </w:r>
      <w:r w:rsidRPr="00DF0A3D">
        <w:rPr>
          <w:sz w:val="24"/>
          <w:szCs w:val="24"/>
        </w:rPr>
        <w:t xml:space="preserve"> очередь строительства. При подборе оборудования необходимо учитывать увеличение производительности котельной на расчетный срок. Также планируется строительство новых тепловых сетей для подключения существующих объектов и объектов </w:t>
      </w:r>
      <w:r w:rsidRPr="00DF0A3D">
        <w:rPr>
          <w:sz w:val="24"/>
          <w:szCs w:val="24"/>
          <w:lang w:val="en-US"/>
        </w:rPr>
        <w:t>I</w:t>
      </w:r>
      <w:r w:rsidRPr="00DF0A3D">
        <w:rPr>
          <w:sz w:val="24"/>
          <w:szCs w:val="24"/>
        </w:rPr>
        <w:t xml:space="preserve"> очереди строительства. </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 xml:space="preserve">В дер. </w:t>
      </w:r>
      <w:proofErr w:type="spellStart"/>
      <w:r w:rsidRPr="00DF0A3D">
        <w:rPr>
          <w:sz w:val="24"/>
          <w:szCs w:val="24"/>
        </w:rPr>
        <w:t>Городецк</w:t>
      </w:r>
      <w:proofErr w:type="spellEnd"/>
      <w:r w:rsidRPr="00DF0A3D">
        <w:rPr>
          <w:sz w:val="24"/>
          <w:szCs w:val="24"/>
        </w:rPr>
        <w:t xml:space="preserve"> планируется подключение к существующей котельной существующих объектов социально-культурного назначения, не обеспеченных централизованным теплоснабжением, и планируемых на </w:t>
      </w:r>
      <w:r w:rsidRPr="00DF0A3D">
        <w:rPr>
          <w:sz w:val="24"/>
          <w:szCs w:val="24"/>
          <w:lang w:val="en-US"/>
        </w:rPr>
        <w:t>I</w:t>
      </w:r>
      <w:r w:rsidRPr="00DF0A3D">
        <w:rPr>
          <w:sz w:val="24"/>
          <w:szCs w:val="24"/>
        </w:rPr>
        <w:t xml:space="preserve"> очередь объектов социально-культурного назначения. Для этого потребуется увеличение мощности существующей котельной за счет установки </w:t>
      </w:r>
      <w:proofErr w:type="gramStart"/>
      <w:r w:rsidRPr="00DF0A3D">
        <w:rPr>
          <w:sz w:val="24"/>
          <w:szCs w:val="24"/>
        </w:rPr>
        <w:t>дополнительных</w:t>
      </w:r>
      <w:proofErr w:type="gramEnd"/>
      <w:r w:rsidRPr="00DF0A3D">
        <w:rPr>
          <w:sz w:val="24"/>
          <w:szCs w:val="24"/>
        </w:rPr>
        <w:t xml:space="preserve"> </w:t>
      </w:r>
      <w:proofErr w:type="spellStart"/>
      <w:r w:rsidRPr="00DF0A3D">
        <w:rPr>
          <w:sz w:val="24"/>
          <w:szCs w:val="24"/>
        </w:rPr>
        <w:t>котлоагрегатов</w:t>
      </w:r>
      <w:proofErr w:type="spellEnd"/>
      <w:r w:rsidRPr="00DF0A3D">
        <w:rPr>
          <w:sz w:val="24"/>
          <w:szCs w:val="24"/>
        </w:rPr>
        <w:t xml:space="preserve">. Учитывая стопроцентный износ тепловых сетей, предусматривается полная замена существующих трубопроводов.  </w:t>
      </w:r>
    </w:p>
    <w:p w:rsidR="00DF0A3D" w:rsidRPr="00DF0A3D" w:rsidRDefault="00DF0A3D" w:rsidP="00DF0A3D">
      <w:pPr>
        <w:numPr>
          <w:ilvl w:val="0"/>
          <w:numId w:val="3"/>
        </w:numPr>
        <w:spacing w:after="0" w:line="240" w:lineRule="auto"/>
        <w:jc w:val="both"/>
        <w:rPr>
          <w:sz w:val="24"/>
          <w:szCs w:val="24"/>
        </w:rPr>
      </w:pPr>
      <w:r w:rsidRPr="00DF0A3D">
        <w:rPr>
          <w:sz w:val="24"/>
          <w:szCs w:val="24"/>
        </w:rPr>
        <w:t xml:space="preserve">Во всех населенных пунктах, обеспечиваемых централизованным теплоснабжением, необходимо предусмотреть кольцевание магистральных тепловых сетей для создания </w:t>
      </w:r>
      <w:proofErr w:type="spellStart"/>
      <w:r w:rsidRPr="00DF0A3D">
        <w:rPr>
          <w:sz w:val="24"/>
          <w:szCs w:val="24"/>
        </w:rPr>
        <w:t>взаиморезервируемой</w:t>
      </w:r>
      <w:proofErr w:type="spellEnd"/>
      <w:r w:rsidRPr="00DF0A3D">
        <w:rPr>
          <w:sz w:val="24"/>
          <w:szCs w:val="24"/>
        </w:rPr>
        <w:t xml:space="preserve"> системы.</w:t>
      </w:r>
    </w:p>
    <w:p w:rsidR="00DF0A3D" w:rsidRPr="00DF0A3D" w:rsidRDefault="00DF0A3D" w:rsidP="00DF0A3D">
      <w:pPr>
        <w:pStyle w:val="af7"/>
        <w:numPr>
          <w:ilvl w:val="0"/>
          <w:numId w:val="3"/>
        </w:numPr>
        <w:ind w:right="-2"/>
        <w:jc w:val="both"/>
        <w:rPr>
          <w:b w:val="0"/>
          <w:szCs w:val="24"/>
        </w:rPr>
      </w:pPr>
      <w:r w:rsidRPr="00DF0A3D">
        <w:rPr>
          <w:b w:val="0"/>
          <w:szCs w:val="24"/>
        </w:rPr>
        <w:t xml:space="preserve">При прокладке трубопроводов новых и реконструируемых тепловых сетей рекомендуется применение стальных труб в </w:t>
      </w:r>
      <w:proofErr w:type="spellStart"/>
      <w:r w:rsidRPr="00DF0A3D">
        <w:rPr>
          <w:b w:val="0"/>
          <w:szCs w:val="24"/>
        </w:rPr>
        <w:t>энергоэффективной</w:t>
      </w:r>
      <w:proofErr w:type="spellEnd"/>
      <w:r w:rsidRPr="00DF0A3D">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DF0A3D">
        <w:rPr>
          <w:b w:val="0"/>
          <w:szCs w:val="24"/>
        </w:rPr>
        <w:t>гидрозащитной</w:t>
      </w:r>
      <w:proofErr w:type="spellEnd"/>
      <w:r w:rsidRPr="00DF0A3D">
        <w:rPr>
          <w:b w:val="0"/>
          <w:szCs w:val="24"/>
        </w:rPr>
        <w:t xml:space="preserve"> оболочке с системой оперативного дистанционного контроля состояния влажности тепловой изоляции. </w:t>
      </w:r>
    </w:p>
    <w:p w:rsidR="00DF0A3D" w:rsidRPr="00DF0A3D" w:rsidRDefault="00DF0A3D" w:rsidP="00DF0A3D">
      <w:pPr>
        <w:numPr>
          <w:ilvl w:val="0"/>
          <w:numId w:val="3"/>
        </w:numPr>
        <w:tabs>
          <w:tab w:val="left" w:pos="0"/>
          <w:tab w:val="left" w:pos="6480"/>
          <w:tab w:val="left" w:pos="7020"/>
          <w:tab w:val="left" w:pos="8820"/>
          <w:tab w:val="left" w:pos="9000"/>
        </w:tabs>
        <w:spacing w:after="0" w:line="240" w:lineRule="auto"/>
        <w:jc w:val="both"/>
        <w:rPr>
          <w:sz w:val="24"/>
          <w:szCs w:val="24"/>
        </w:rPr>
      </w:pPr>
      <w:r w:rsidRPr="00DF0A3D">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DF0A3D" w:rsidRPr="00DF0A3D" w:rsidRDefault="00DF0A3D" w:rsidP="00DF0A3D">
      <w:pPr>
        <w:tabs>
          <w:tab w:val="left" w:pos="0"/>
          <w:tab w:val="left" w:pos="851"/>
          <w:tab w:val="left" w:pos="7020"/>
          <w:tab w:val="left" w:pos="8820"/>
          <w:tab w:val="left" w:pos="9000"/>
        </w:tabs>
        <w:jc w:val="both"/>
        <w:rPr>
          <w:sz w:val="24"/>
          <w:szCs w:val="24"/>
        </w:rPr>
      </w:pPr>
      <w:r w:rsidRPr="00DF0A3D">
        <w:rPr>
          <w:sz w:val="24"/>
          <w:szCs w:val="24"/>
        </w:rPr>
        <w:tab/>
      </w:r>
      <w:proofErr w:type="gramStart"/>
      <w:r w:rsidRPr="00DF0A3D">
        <w:rPr>
          <w:sz w:val="24"/>
          <w:szCs w:val="24"/>
        </w:rPr>
        <w:t>Децентрализованное</w:t>
      </w:r>
      <w:proofErr w:type="gramEnd"/>
      <w:r w:rsidRPr="00DF0A3D">
        <w:rPr>
          <w:sz w:val="24"/>
          <w:szCs w:val="24"/>
        </w:rPr>
        <w:t xml:space="preserve"> </w:t>
      </w:r>
      <w:proofErr w:type="spellStart"/>
      <w:r w:rsidRPr="00DF0A3D">
        <w:rPr>
          <w:sz w:val="24"/>
          <w:szCs w:val="24"/>
        </w:rPr>
        <w:t>теплообеспечение</w:t>
      </w:r>
      <w:proofErr w:type="spellEnd"/>
      <w:r w:rsidRPr="00DF0A3D">
        <w:rPr>
          <w:sz w:val="24"/>
          <w:szCs w:val="24"/>
        </w:rPr>
        <w:t xml:space="preserve"> намечаемой к строительству малоэтажной жилой застройки предполагается на твердом топливе.</w:t>
      </w:r>
    </w:p>
    <w:p w:rsidR="00DF0A3D" w:rsidRPr="00DF0A3D" w:rsidRDefault="00DF0A3D" w:rsidP="00DF0A3D">
      <w:pPr>
        <w:tabs>
          <w:tab w:val="left" w:pos="0"/>
          <w:tab w:val="left" w:pos="6480"/>
          <w:tab w:val="left" w:pos="7020"/>
          <w:tab w:val="left" w:pos="8820"/>
          <w:tab w:val="left" w:pos="9000"/>
        </w:tabs>
        <w:jc w:val="both"/>
        <w:rPr>
          <w:sz w:val="24"/>
          <w:szCs w:val="24"/>
        </w:rPr>
      </w:pPr>
    </w:p>
    <w:p w:rsidR="00DF0A3D" w:rsidRPr="00643761" w:rsidRDefault="00DF0A3D" w:rsidP="00DF0A3D">
      <w:pPr>
        <w:ind w:firstLine="709"/>
        <w:jc w:val="both"/>
        <w:rPr>
          <w:rFonts w:eastAsia="Calibri"/>
          <w:b/>
          <w:i/>
          <w:sz w:val="24"/>
          <w:szCs w:val="24"/>
        </w:rPr>
      </w:pPr>
      <w:r w:rsidRPr="00643761">
        <w:rPr>
          <w:rFonts w:eastAsia="Calibri"/>
          <w:b/>
          <w:i/>
          <w:sz w:val="24"/>
          <w:szCs w:val="24"/>
        </w:rPr>
        <w:t>Н</w:t>
      </w:r>
      <w:ins w:id="6" w:author="Евплова И.Б." w:date="2015-05-26T16:02:00Z">
        <w:r w:rsidRPr="00643761">
          <w:rPr>
            <w:rFonts w:eastAsia="Calibri"/>
            <w:b/>
            <w:i/>
            <w:sz w:val="24"/>
            <w:szCs w:val="24"/>
          </w:rPr>
          <w:t xml:space="preserve">а </w:t>
        </w:r>
      </w:ins>
      <w:ins w:id="7" w:author="Евплова И.Б." w:date="2015-05-26T16:40:00Z">
        <w:r w:rsidRPr="00643761">
          <w:rPr>
            <w:rFonts w:eastAsia="Calibri"/>
            <w:b/>
            <w:i/>
            <w:sz w:val="24"/>
            <w:szCs w:val="24"/>
          </w:rPr>
          <w:t>период 2025-2035 г.</w:t>
        </w:r>
      </w:ins>
      <w:ins w:id="8" w:author="Евплова И.Б." w:date="2015-05-26T16:41:00Z">
        <w:r w:rsidRPr="00643761">
          <w:rPr>
            <w:rFonts w:eastAsia="Calibri"/>
            <w:b/>
            <w:i/>
            <w:sz w:val="24"/>
            <w:szCs w:val="24"/>
          </w:rPr>
          <w:t xml:space="preserve"> </w:t>
        </w:r>
      </w:ins>
      <w:ins w:id="9" w:author="Евплова И.Б." w:date="2015-05-26T16:02:00Z">
        <w:r w:rsidRPr="00643761">
          <w:rPr>
            <w:rFonts w:eastAsia="Calibri"/>
            <w:b/>
            <w:i/>
            <w:sz w:val="24"/>
            <w:szCs w:val="24"/>
          </w:rPr>
          <w:t>расчетного срок</w:t>
        </w:r>
      </w:ins>
      <w:ins w:id="10" w:author="Евплова И.Б." w:date="2015-05-26T16:41:00Z">
        <w:r w:rsidRPr="00643761">
          <w:rPr>
            <w:rFonts w:eastAsia="Calibri"/>
            <w:b/>
            <w:i/>
            <w:sz w:val="24"/>
            <w:szCs w:val="24"/>
          </w:rPr>
          <w:t>а</w:t>
        </w:r>
      </w:ins>
      <w:r w:rsidRPr="00643761">
        <w:rPr>
          <w:rFonts w:eastAsia="Calibri"/>
          <w:b/>
          <w:i/>
          <w:sz w:val="24"/>
          <w:szCs w:val="24"/>
        </w:rPr>
        <w:t>:</w:t>
      </w:r>
    </w:p>
    <w:p w:rsidR="00DF0A3D" w:rsidRPr="00DF0A3D" w:rsidRDefault="00DF0A3D" w:rsidP="00DF0A3D">
      <w:pPr>
        <w:ind w:firstLine="709"/>
        <w:jc w:val="both"/>
        <w:rPr>
          <w:sz w:val="24"/>
          <w:szCs w:val="24"/>
        </w:rPr>
      </w:pPr>
      <w:r w:rsidRPr="00DF0A3D">
        <w:rPr>
          <w:sz w:val="24"/>
          <w:szCs w:val="24"/>
        </w:rPr>
        <w:lastRenderedPageBreak/>
        <w:t xml:space="preserve">Для обеспечения надёжности теплоснабжения муниципального образования «Сурское» необходима программа поэтапного выполнения следующих мероприятий на расчетный срок: </w:t>
      </w:r>
    </w:p>
    <w:p w:rsidR="00DF0A3D" w:rsidRPr="00DF0A3D" w:rsidRDefault="00DF0A3D" w:rsidP="00DF0A3D">
      <w:pPr>
        <w:pStyle w:val="af7"/>
        <w:numPr>
          <w:ilvl w:val="0"/>
          <w:numId w:val="4"/>
        </w:numPr>
        <w:ind w:right="140"/>
        <w:jc w:val="both"/>
        <w:rPr>
          <w:b w:val="0"/>
          <w:szCs w:val="24"/>
        </w:rPr>
      </w:pPr>
      <w:r w:rsidRPr="00DF0A3D">
        <w:rPr>
          <w:b w:val="0"/>
          <w:szCs w:val="24"/>
        </w:rPr>
        <w:t xml:space="preserve">развитие системы централизованного теплоснабжения </w:t>
      </w:r>
      <w:proofErr w:type="gramStart"/>
      <w:r w:rsidRPr="00DF0A3D">
        <w:rPr>
          <w:b w:val="0"/>
          <w:szCs w:val="24"/>
        </w:rPr>
        <w:t>в</w:t>
      </w:r>
      <w:proofErr w:type="gramEnd"/>
      <w:r w:rsidRPr="00DF0A3D">
        <w:rPr>
          <w:b w:val="0"/>
          <w:szCs w:val="24"/>
        </w:rPr>
        <w:t xml:space="preserve"> с. Сура, дер. </w:t>
      </w:r>
      <w:proofErr w:type="spellStart"/>
      <w:r w:rsidRPr="00DF0A3D">
        <w:rPr>
          <w:b w:val="0"/>
          <w:szCs w:val="24"/>
        </w:rPr>
        <w:t>Городецк</w:t>
      </w:r>
      <w:proofErr w:type="spellEnd"/>
      <w:r w:rsidRPr="00DF0A3D">
        <w:rPr>
          <w:b w:val="0"/>
          <w:szCs w:val="24"/>
        </w:rPr>
        <w:t>;</w:t>
      </w:r>
    </w:p>
    <w:p w:rsidR="00DF0A3D" w:rsidRPr="00DF0A3D" w:rsidRDefault="00DF0A3D" w:rsidP="00DF0A3D">
      <w:pPr>
        <w:pStyle w:val="af7"/>
        <w:numPr>
          <w:ilvl w:val="0"/>
          <w:numId w:val="4"/>
        </w:numPr>
        <w:ind w:right="140"/>
        <w:jc w:val="both"/>
        <w:rPr>
          <w:b w:val="0"/>
          <w:szCs w:val="24"/>
        </w:rPr>
      </w:pPr>
      <w:r w:rsidRPr="00DF0A3D">
        <w:rPr>
          <w:b w:val="0"/>
          <w:szCs w:val="24"/>
        </w:rPr>
        <w:t xml:space="preserve">при прокладке трубопроводов новых тепловых сетей рекомендуется применение стальных труб в </w:t>
      </w:r>
      <w:proofErr w:type="spellStart"/>
      <w:r w:rsidRPr="00DF0A3D">
        <w:rPr>
          <w:b w:val="0"/>
          <w:szCs w:val="24"/>
        </w:rPr>
        <w:t>энергоэффективной</w:t>
      </w:r>
      <w:proofErr w:type="spellEnd"/>
      <w:r w:rsidRPr="00DF0A3D">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DF0A3D">
        <w:rPr>
          <w:b w:val="0"/>
          <w:szCs w:val="24"/>
        </w:rPr>
        <w:t>гидрозащитной</w:t>
      </w:r>
      <w:proofErr w:type="spellEnd"/>
      <w:r w:rsidRPr="00DF0A3D">
        <w:rPr>
          <w:b w:val="0"/>
          <w:szCs w:val="24"/>
        </w:rPr>
        <w:t xml:space="preserve"> оболочке с системой оперативного дистанционного контроля состояния влажности тепловой изоляции;</w:t>
      </w:r>
    </w:p>
    <w:p w:rsidR="00DF0A3D" w:rsidRPr="00DF0A3D" w:rsidRDefault="00DF0A3D" w:rsidP="00DF0A3D">
      <w:pPr>
        <w:pStyle w:val="af7"/>
        <w:numPr>
          <w:ilvl w:val="0"/>
          <w:numId w:val="4"/>
        </w:numPr>
        <w:ind w:right="140"/>
        <w:jc w:val="both"/>
        <w:rPr>
          <w:b w:val="0"/>
          <w:szCs w:val="24"/>
        </w:rPr>
      </w:pPr>
      <w:r w:rsidRPr="00DF0A3D">
        <w:rPr>
          <w:b w:val="0"/>
          <w:szCs w:val="24"/>
        </w:rPr>
        <w:t xml:space="preserve">кольцевание тепловых магистральных сетей для создания </w:t>
      </w:r>
      <w:proofErr w:type="spellStart"/>
      <w:r w:rsidRPr="00DF0A3D">
        <w:rPr>
          <w:b w:val="0"/>
          <w:szCs w:val="24"/>
        </w:rPr>
        <w:t>взаиморезервируемой</w:t>
      </w:r>
      <w:proofErr w:type="spellEnd"/>
      <w:r w:rsidRPr="00DF0A3D">
        <w:rPr>
          <w:b w:val="0"/>
          <w:szCs w:val="24"/>
        </w:rPr>
        <w:t xml:space="preserve"> системы;</w:t>
      </w:r>
    </w:p>
    <w:p w:rsidR="00DF0A3D" w:rsidRPr="00DF0A3D" w:rsidRDefault="00DF0A3D" w:rsidP="00DF0A3D">
      <w:pPr>
        <w:pStyle w:val="af7"/>
        <w:numPr>
          <w:ilvl w:val="0"/>
          <w:numId w:val="4"/>
        </w:numPr>
        <w:ind w:right="140"/>
        <w:jc w:val="both"/>
        <w:rPr>
          <w:b w:val="0"/>
          <w:szCs w:val="24"/>
        </w:rPr>
      </w:pPr>
      <w:r w:rsidRPr="00DF0A3D">
        <w:rPr>
          <w:b w:val="0"/>
          <w:szCs w:val="24"/>
        </w:rPr>
        <w:t xml:space="preserve">применение ограждающих конструкций при строительстве с улучшенными теплофизическими свойствами, обеспечивающими снижение тепловых потерь. </w:t>
      </w:r>
    </w:p>
    <w:p w:rsidR="00DF0A3D" w:rsidRPr="00DF0A3D" w:rsidRDefault="00DF0A3D" w:rsidP="00DF0A3D">
      <w:pPr>
        <w:pStyle w:val="af7"/>
        <w:ind w:right="140" w:firstLine="851"/>
        <w:jc w:val="both"/>
        <w:rPr>
          <w:b w:val="0"/>
          <w:szCs w:val="24"/>
        </w:rPr>
      </w:pPr>
      <w:proofErr w:type="gramStart"/>
      <w:r w:rsidRPr="00DF0A3D">
        <w:rPr>
          <w:b w:val="0"/>
          <w:szCs w:val="24"/>
        </w:rPr>
        <w:t>Децентрализованное</w:t>
      </w:r>
      <w:proofErr w:type="gramEnd"/>
      <w:r w:rsidRPr="00DF0A3D">
        <w:rPr>
          <w:b w:val="0"/>
          <w:szCs w:val="24"/>
        </w:rPr>
        <w:t xml:space="preserve"> </w:t>
      </w:r>
      <w:proofErr w:type="spellStart"/>
      <w:r w:rsidRPr="00DF0A3D">
        <w:rPr>
          <w:b w:val="0"/>
          <w:szCs w:val="24"/>
        </w:rPr>
        <w:t>теплообеспечение</w:t>
      </w:r>
      <w:proofErr w:type="spellEnd"/>
      <w:r w:rsidRPr="00DF0A3D">
        <w:rPr>
          <w:b w:val="0"/>
          <w:szCs w:val="24"/>
        </w:rPr>
        <w:t xml:space="preserve"> намечаемой к строительству малоэтажной жилой застройки предполагается на твердом топливе. </w:t>
      </w:r>
    </w:p>
    <w:p w:rsidR="00DF0A3D" w:rsidRPr="00E20C4E" w:rsidRDefault="00DF0A3D" w:rsidP="00E20C4E">
      <w:pPr>
        <w:ind w:firstLine="709"/>
        <w:jc w:val="both"/>
        <w:rPr>
          <w:sz w:val="24"/>
          <w:szCs w:val="24"/>
        </w:rPr>
      </w:pPr>
    </w:p>
    <w:p w:rsidR="00E20C4E" w:rsidRDefault="00E20C4E" w:rsidP="00E20C4E">
      <w:pPr>
        <w:pStyle w:val="affff1"/>
        <w:rPr>
          <w:rFonts w:cs="Times New Roman"/>
          <w:lang w:eastAsia="ru-RU"/>
        </w:rPr>
      </w:pPr>
      <w:bookmarkStart w:id="11" w:name="_Toc377451885"/>
      <w:r>
        <w:rPr>
          <w:rFonts w:eastAsia="Times New Roman"/>
          <w:lang w:eastAsia="ru-RU"/>
        </w:rPr>
        <w:t>П</w:t>
      </w:r>
      <w:r w:rsidRPr="00C77F8A">
        <w:rPr>
          <w:rFonts w:eastAsia="Times New Roman"/>
          <w:lang w:eastAsia="ru-RU"/>
        </w:rPr>
        <w:t>отребление тепловой энергии (мощности</w:t>
      </w:r>
      <w:r>
        <w:rPr>
          <w:rFonts w:eastAsia="Times New Roman"/>
          <w:lang w:eastAsia="ru-RU"/>
        </w:rPr>
        <w:t xml:space="preserve">), </w:t>
      </w:r>
      <w:r w:rsidRPr="00C77F8A">
        <w:rPr>
          <w:rFonts w:eastAsia="Times New Roman"/>
          <w:lang w:eastAsia="ru-RU"/>
        </w:rPr>
        <w:t>и теплоносителя объектами, расположенными в производственных зонах.</w:t>
      </w:r>
      <w:bookmarkEnd w:id="11"/>
      <w:r w:rsidRPr="00754F4D">
        <w:rPr>
          <w:rFonts w:cs="Times New Roman"/>
          <w:lang w:eastAsia="ru-RU"/>
        </w:rPr>
        <w:t xml:space="preserve"> </w:t>
      </w:r>
    </w:p>
    <w:p w:rsidR="00E20C4E" w:rsidRPr="00E20C4E" w:rsidRDefault="00E20C4E" w:rsidP="00E20C4E">
      <w:pPr>
        <w:jc w:val="both"/>
        <w:rPr>
          <w:sz w:val="24"/>
          <w:szCs w:val="24"/>
        </w:rPr>
      </w:pPr>
      <w:r w:rsidRPr="00E20C4E">
        <w:rPr>
          <w:sz w:val="24"/>
          <w:szCs w:val="24"/>
        </w:rPr>
        <w:t>В результате сбора исходных данных, промышленных предприятий,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E20C4E" w:rsidRPr="00DD3854" w:rsidRDefault="00E20C4E" w:rsidP="001B3177">
      <w:pPr>
        <w:pStyle w:val="2"/>
        <w:numPr>
          <w:ilvl w:val="0"/>
          <w:numId w:val="10"/>
        </w:numPr>
        <w:spacing w:after="200"/>
        <w:jc w:val="both"/>
        <w:rPr>
          <w:rFonts w:asciiTheme="minorHAnsi" w:hAnsiTheme="minorHAnsi" w:cstheme="minorHAnsi"/>
          <w:color w:val="auto"/>
          <w:sz w:val="24"/>
          <w:szCs w:val="24"/>
        </w:rPr>
      </w:pPr>
      <w:bookmarkStart w:id="12" w:name="_Toc377451886"/>
      <w:r w:rsidRPr="00DD3854">
        <w:rPr>
          <w:rFonts w:asciiTheme="minorHAnsi" w:hAnsiTheme="minorHAnsi" w:cstheme="minorHAnsi"/>
          <w:color w:val="auto"/>
          <w:sz w:val="24"/>
          <w:szCs w:val="24"/>
        </w:rPr>
        <w:t>Перспективные балансы тепловой мощности источников тепловой энергии и тепловой нагрузки потребителей</w:t>
      </w:r>
      <w:bookmarkEnd w:id="12"/>
    </w:p>
    <w:p w:rsidR="00E20C4E" w:rsidRDefault="00E20C4E" w:rsidP="00E20C4E">
      <w:pPr>
        <w:pStyle w:val="affff1"/>
      </w:pPr>
      <w:bookmarkStart w:id="13" w:name="_Toc377451887"/>
      <w:r>
        <w:t>Радиус эффективного теплоснабжения.</w:t>
      </w:r>
      <w:bookmarkEnd w:id="13"/>
    </w:p>
    <w:p w:rsidR="00E20C4E" w:rsidRPr="00E20C4E" w:rsidRDefault="00E20C4E" w:rsidP="00E20C4E">
      <w:pPr>
        <w:ind w:firstLine="709"/>
        <w:contextualSpacing/>
        <w:jc w:val="both"/>
        <w:rPr>
          <w:sz w:val="24"/>
          <w:szCs w:val="24"/>
        </w:rPr>
      </w:pPr>
      <w:r w:rsidRPr="00E20C4E">
        <w:rPr>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«Сурское» с учетом эффективного радиуса теплоснабжения. </w:t>
      </w:r>
    </w:p>
    <w:p w:rsidR="00E20C4E" w:rsidRPr="00E20C4E" w:rsidRDefault="00E20C4E" w:rsidP="00E20C4E">
      <w:pPr>
        <w:ind w:firstLine="709"/>
        <w:contextualSpacing/>
        <w:jc w:val="both"/>
        <w:rPr>
          <w:sz w:val="24"/>
          <w:szCs w:val="24"/>
        </w:rPr>
      </w:pPr>
      <w:r w:rsidRPr="00E20C4E">
        <w:rPr>
          <w:sz w:val="24"/>
          <w:szCs w:val="24"/>
        </w:rPr>
        <w:t>Передача тепловой энергии на большие расстояния является экономически неэффективной.</w:t>
      </w:r>
    </w:p>
    <w:p w:rsidR="00E20C4E" w:rsidRPr="00E20C4E" w:rsidRDefault="00E20C4E" w:rsidP="00E20C4E">
      <w:pPr>
        <w:ind w:firstLine="709"/>
        <w:contextualSpacing/>
        <w:jc w:val="both"/>
        <w:rPr>
          <w:sz w:val="24"/>
          <w:szCs w:val="24"/>
        </w:rPr>
      </w:pPr>
      <w:r w:rsidRPr="00E20C4E">
        <w:rPr>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20C4E">
        <w:rPr>
          <w:sz w:val="24"/>
          <w:szCs w:val="24"/>
        </w:rPr>
        <w:t>теплопотребляющих</w:t>
      </w:r>
      <w:proofErr w:type="spellEnd"/>
      <w:r w:rsidRPr="00E20C4E">
        <w:rPr>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20C4E" w:rsidRPr="00E20C4E" w:rsidRDefault="00E20C4E" w:rsidP="00E20C4E">
      <w:pPr>
        <w:jc w:val="both"/>
        <w:rPr>
          <w:sz w:val="24"/>
          <w:szCs w:val="24"/>
        </w:rPr>
      </w:pPr>
      <w:r w:rsidRPr="00E20C4E">
        <w:rPr>
          <w:sz w:val="24"/>
          <w:szCs w:val="24"/>
        </w:rPr>
        <w:t xml:space="preserve">Радиус эффективного теплоснабжения – максимальное расстояние от </w:t>
      </w:r>
      <w:proofErr w:type="spellStart"/>
      <w:r w:rsidRPr="00E20C4E">
        <w:rPr>
          <w:sz w:val="24"/>
          <w:szCs w:val="24"/>
        </w:rPr>
        <w:t>теплопотребляющей</w:t>
      </w:r>
      <w:proofErr w:type="spellEnd"/>
      <w:r w:rsidRPr="00E20C4E">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20C4E">
        <w:rPr>
          <w:sz w:val="24"/>
          <w:szCs w:val="24"/>
        </w:rPr>
        <w:t>теплопотребляющей</w:t>
      </w:r>
      <w:proofErr w:type="spellEnd"/>
      <w:r w:rsidRPr="00E20C4E">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E20C4E" w:rsidRPr="00E20C4E" w:rsidRDefault="00E20C4E" w:rsidP="00E20C4E">
      <w:pPr>
        <w:jc w:val="both"/>
        <w:rPr>
          <w:sz w:val="24"/>
          <w:szCs w:val="24"/>
        </w:rPr>
      </w:pPr>
      <w:r w:rsidRPr="00E20C4E">
        <w:rPr>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20C4E" w:rsidRPr="00E20C4E" w:rsidRDefault="00E20C4E" w:rsidP="00E20C4E">
      <w:pPr>
        <w:jc w:val="both"/>
        <w:rPr>
          <w:sz w:val="24"/>
          <w:szCs w:val="24"/>
        </w:rPr>
      </w:pPr>
      <w:r w:rsidRPr="00E20C4E">
        <w:rPr>
          <w:sz w:val="24"/>
          <w:szCs w:val="24"/>
        </w:rPr>
        <w:lastRenderedPageBreak/>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затраты на строительство новых участков тепловой сети и реконструкцию существующих;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пропускная способность существующих магистральных тепловых сетей;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затраты на перекачку теплоносителя в тепловых сетях;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потери тепловой энергии в тепловых сетях при ее передаче; </w:t>
      </w:r>
    </w:p>
    <w:p w:rsidR="00E20C4E" w:rsidRPr="00E20C4E" w:rsidRDefault="00E20C4E" w:rsidP="001B3177">
      <w:pPr>
        <w:pStyle w:val="a3"/>
        <w:numPr>
          <w:ilvl w:val="0"/>
          <w:numId w:val="8"/>
        </w:numPr>
        <w:spacing w:after="0"/>
        <w:jc w:val="both"/>
        <w:rPr>
          <w:sz w:val="24"/>
          <w:szCs w:val="24"/>
        </w:rPr>
      </w:pPr>
      <w:r w:rsidRPr="00E20C4E">
        <w:rPr>
          <w:sz w:val="24"/>
          <w:szCs w:val="24"/>
        </w:rPr>
        <w:t xml:space="preserve">надежность системы теплоснабжения. </w:t>
      </w:r>
    </w:p>
    <w:p w:rsidR="00E20C4E" w:rsidRDefault="00E20C4E" w:rsidP="00E20C4E">
      <w:pPr>
        <w:pStyle w:val="affff"/>
        <w:rPr>
          <w:szCs w:val="24"/>
        </w:rPr>
      </w:pPr>
      <w:r w:rsidRPr="00E20C4E">
        <w:rPr>
          <w:szCs w:val="24"/>
        </w:rPr>
        <w:t>В муниципальном образовании «Сурское»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rsidR="00927E77" w:rsidRPr="00CA6933" w:rsidRDefault="00927E77" w:rsidP="00927E77">
      <w:pPr>
        <w:pStyle w:val="af9"/>
        <w:numPr>
          <w:ilvl w:val="0"/>
          <w:numId w:val="7"/>
        </w:numPr>
        <w:ind w:left="0"/>
        <w:jc w:val="center"/>
        <w:rPr>
          <w:u w:val="single"/>
        </w:rPr>
      </w:pPr>
      <w:r w:rsidRPr="00CA6933">
        <w:rPr>
          <w:u w:val="single"/>
        </w:rPr>
        <w:t>Мероприятия на I очередь (2015-2025 г.):</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строительство новой котельной </w:t>
      </w:r>
      <w:proofErr w:type="gramStart"/>
      <w:r w:rsidRPr="00CA6933">
        <w:rPr>
          <w:sz w:val="24"/>
          <w:szCs w:val="24"/>
        </w:rPr>
        <w:t>в</w:t>
      </w:r>
      <w:proofErr w:type="gramEnd"/>
      <w:r w:rsidRPr="00CA6933">
        <w:rPr>
          <w:sz w:val="24"/>
          <w:szCs w:val="24"/>
        </w:rPr>
        <w:t xml:space="preserve"> с. Сура;</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установка </w:t>
      </w:r>
      <w:proofErr w:type="gramStart"/>
      <w:r w:rsidRPr="00CA6933">
        <w:rPr>
          <w:sz w:val="24"/>
          <w:szCs w:val="24"/>
        </w:rPr>
        <w:t>дополнительного</w:t>
      </w:r>
      <w:proofErr w:type="gramEnd"/>
      <w:r w:rsidRPr="00CA6933">
        <w:rPr>
          <w:sz w:val="24"/>
          <w:szCs w:val="24"/>
        </w:rPr>
        <w:t xml:space="preserve">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927E77" w:rsidRPr="00CA6933" w:rsidRDefault="00927E77" w:rsidP="00927E77">
      <w:pPr>
        <w:numPr>
          <w:ilvl w:val="0"/>
          <w:numId w:val="6"/>
        </w:numPr>
        <w:tabs>
          <w:tab w:val="num" w:pos="284"/>
        </w:tabs>
        <w:spacing w:after="0" w:line="240" w:lineRule="auto"/>
        <w:ind w:left="0"/>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927E77" w:rsidRPr="00CA6933" w:rsidRDefault="00927E77" w:rsidP="00927E77">
      <w:pPr>
        <w:pStyle w:val="af9"/>
      </w:pPr>
    </w:p>
    <w:p w:rsidR="00927E77" w:rsidRPr="00CA6933" w:rsidRDefault="00927E77" w:rsidP="00927E77">
      <w:pPr>
        <w:pStyle w:val="af9"/>
        <w:jc w:val="center"/>
      </w:pPr>
      <w:r w:rsidRPr="00CA6933">
        <w:rPr>
          <w:u w:val="single"/>
        </w:rPr>
        <w:t>Мероприятия на период 2025-2035 г. расчетного срока</w:t>
      </w:r>
      <w:r w:rsidRPr="00CA6933">
        <w:t>:</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927E77" w:rsidRPr="00CA6933" w:rsidRDefault="00927E77" w:rsidP="00927E77">
      <w:pPr>
        <w:numPr>
          <w:ilvl w:val="0"/>
          <w:numId w:val="6"/>
        </w:numPr>
        <w:tabs>
          <w:tab w:val="num" w:pos="720"/>
        </w:tabs>
        <w:spacing w:after="0" w:line="240" w:lineRule="auto"/>
        <w:ind w:left="0"/>
        <w:jc w:val="both"/>
        <w:rPr>
          <w:sz w:val="24"/>
          <w:szCs w:val="24"/>
        </w:rPr>
      </w:pPr>
      <w:r w:rsidRPr="00CA6933">
        <w:rPr>
          <w:sz w:val="24"/>
          <w:szCs w:val="24"/>
        </w:rPr>
        <w:t>строительство новых участков сетей теплоснабжения</w:t>
      </w:r>
      <w:ins w:id="14" w:author="Евплова И.Б." w:date="2015-05-26T16:53:00Z">
        <w:r w:rsidRPr="00CA6933">
          <w:rPr>
            <w:sz w:val="24"/>
            <w:szCs w:val="24"/>
          </w:rPr>
          <w:t>;</w:t>
        </w:r>
      </w:ins>
    </w:p>
    <w:p w:rsidR="00927E77" w:rsidRPr="00CA6933" w:rsidRDefault="00927E77" w:rsidP="00927E77">
      <w:pPr>
        <w:jc w:val="both"/>
        <w:rPr>
          <w:del w:id="15"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927E77" w:rsidRDefault="00927E77" w:rsidP="00E20C4E">
      <w:pPr>
        <w:pStyle w:val="affff"/>
        <w:rPr>
          <w:szCs w:val="24"/>
        </w:rPr>
      </w:pPr>
    </w:p>
    <w:p w:rsidR="006F72B9" w:rsidRDefault="006F72B9" w:rsidP="006F72B9">
      <w:pPr>
        <w:pStyle w:val="affff"/>
        <w:ind w:firstLine="0"/>
        <w:rPr>
          <w:b/>
          <w:szCs w:val="24"/>
        </w:rPr>
      </w:pPr>
      <w:r w:rsidRPr="006F72B9">
        <w:rPr>
          <w:b/>
          <w:szCs w:val="24"/>
        </w:rPr>
        <w:t>Описание существующих и перспективных зон действия систем теплоснабжения и источников тепловой энергии</w:t>
      </w:r>
    </w:p>
    <w:p w:rsidR="006F72B9" w:rsidRPr="000C19FA" w:rsidRDefault="000C19FA" w:rsidP="006F72B9">
      <w:pPr>
        <w:pStyle w:val="affff"/>
        <w:ind w:firstLine="0"/>
        <w:rPr>
          <w:szCs w:val="24"/>
        </w:rPr>
      </w:pPr>
      <w:r>
        <w:rPr>
          <w:szCs w:val="24"/>
        </w:rPr>
        <w:t xml:space="preserve">Существующая зона действия централизованного теплоснабжения сельского поселения «Сурское» расположена на территории села Сура и деревни </w:t>
      </w:r>
      <w:proofErr w:type="spellStart"/>
      <w:r>
        <w:rPr>
          <w:szCs w:val="24"/>
        </w:rPr>
        <w:t>Городецк</w:t>
      </w:r>
      <w:proofErr w:type="spellEnd"/>
      <w:r>
        <w:rPr>
          <w:szCs w:val="24"/>
        </w:rPr>
        <w:t xml:space="preserve"> и представлена от двух источников тепловой энергии: одна котельная в селе Сура и одна котельная в деревне </w:t>
      </w:r>
      <w:proofErr w:type="spellStart"/>
      <w:r>
        <w:rPr>
          <w:szCs w:val="24"/>
        </w:rPr>
        <w:t>Городецк</w:t>
      </w:r>
      <w:proofErr w:type="spellEnd"/>
      <w:r>
        <w:rPr>
          <w:szCs w:val="24"/>
        </w:rPr>
        <w:t xml:space="preserve">. </w:t>
      </w:r>
      <w:r w:rsidR="00CE403D">
        <w:rPr>
          <w:szCs w:val="24"/>
        </w:rPr>
        <w:t xml:space="preserve">(Приложение № 1и № 2 схемы теплоснабжения). </w:t>
      </w:r>
      <w:r>
        <w:rPr>
          <w:szCs w:val="24"/>
        </w:rPr>
        <w:t>В дальнейшем расширение зоны централизованного теплоснабжения не планируется.</w:t>
      </w:r>
    </w:p>
    <w:p w:rsidR="00E20C4E" w:rsidRDefault="00E20C4E" w:rsidP="00E20C4E">
      <w:pPr>
        <w:pStyle w:val="affff1"/>
      </w:pPr>
      <w:bookmarkStart w:id="16" w:name="_Toc377451889"/>
      <w:r>
        <w:t>Описание существующих и перспективных зон действия индивидуальных источников тепловой энергии</w:t>
      </w:r>
      <w:bookmarkEnd w:id="16"/>
    </w:p>
    <w:p w:rsidR="00E20C4E" w:rsidRPr="00E20C4E" w:rsidRDefault="00E20C4E" w:rsidP="00E20C4E">
      <w:pPr>
        <w:jc w:val="both"/>
        <w:rPr>
          <w:sz w:val="24"/>
          <w:szCs w:val="24"/>
        </w:rPr>
      </w:pPr>
      <w:r w:rsidRPr="00E20C4E">
        <w:rPr>
          <w:sz w:val="24"/>
          <w:szCs w:val="24"/>
        </w:rPr>
        <w:t xml:space="preserve">На территории Сурского сельского поселения индивидуальных котельных нет. Поселение  не газифицировано. Поэтому большая часть индивидуальных жилых домов обеспечена </w:t>
      </w:r>
      <w:r w:rsidRPr="00E20C4E">
        <w:rPr>
          <w:sz w:val="24"/>
          <w:szCs w:val="24"/>
        </w:rPr>
        <w:lastRenderedPageBreak/>
        <w:t xml:space="preserve">теплоснабжением от индивидуальных источников теплоснабжения (отопительные печи и бытовые котлы, работающие на твердом топливе). Поскольку данные об установленной тепловой мощности этих </w:t>
      </w:r>
      <w:proofErr w:type="spellStart"/>
      <w:r w:rsidRPr="00E20C4E">
        <w:rPr>
          <w:sz w:val="24"/>
          <w:szCs w:val="24"/>
        </w:rPr>
        <w:t>теплогенераторов</w:t>
      </w:r>
      <w:proofErr w:type="spellEnd"/>
      <w:r w:rsidRPr="00E20C4E">
        <w:rPr>
          <w:sz w:val="24"/>
          <w:szCs w:val="24"/>
        </w:rPr>
        <w:t xml:space="preserve"> отсутствуют, не представляется возможности оценить резервы этого вида оборудования. </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E20C4E">
        <w:rPr>
          <w:rFonts w:cs="Times New Roman"/>
          <w:sz w:val="24"/>
          <w:szCs w:val="24"/>
          <w:lang w:eastAsia="ru-RU"/>
        </w:rPr>
        <w:softHyphen/>
        <w:t>номных источников теплоснабжения целесообразно в случаях:</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значительной удаленности от существующих и перспективных тепловых сетей;</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малой подключаемой нагрузки (менее 0,01 Гкал/ч);</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отсутствия резервов тепловой мощности в границах застройки на данный момент и в рассматриваемой перспективе;</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 использования тепловой энергии в технологических целях.</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Потребители, отопление которых осуществляется от индивидуальных источ</w:t>
      </w:r>
      <w:r w:rsidRPr="00E20C4E">
        <w:rPr>
          <w:rFonts w:cs="Times New Roman"/>
          <w:sz w:val="24"/>
          <w:szCs w:val="24"/>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rsidR="00E20C4E" w:rsidRPr="00E20C4E" w:rsidRDefault="00E20C4E" w:rsidP="00E20C4E">
      <w:pPr>
        <w:jc w:val="both"/>
        <w:rPr>
          <w:rFonts w:cs="Times New Roman"/>
          <w:sz w:val="24"/>
          <w:szCs w:val="24"/>
          <w:lang w:eastAsia="ru-RU"/>
        </w:rPr>
      </w:pPr>
      <w:r w:rsidRPr="00E20C4E">
        <w:rPr>
          <w:rFonts w:cs="Times New Roman"/>
          <w:sz w:val="24"/>
          <w:szCs w:val="24"/>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E20C4E">
        <w:rPr>
          <w:rFonts w:cs="Times New Roman"/>
          <w:sz w:val="24"/>
          <w:szCs w:val="24"/>
          <w:lang w:eastAsia="ru-RU"/>
        </w:rPr>
        <w:softHyphen/>
        <w:t xml:space="preserve">снабжения многоквартирных домов». </w:t>
      </w:r>
    </w:p>
    <w:p w:rsidR="00E20C4E" w:rsidRDefault="00E20C4E" w:rsidP="00E20C4E">
      <w:pPr>
        <w:pStyle w:val="affff1"/>
      </w:pPr>
      <w:bookmarkStart w:id="17" w:name="_Toc377451890"/>
      <w:r>
        <w:t>П</w:t>
      </w:r>
      <w:r w:rsidRPr="00BB1E5F">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w:t>
      </w:r>
      <w:r>
        <w:t>е</w:t>
      </w:r>
      <w:bookmarkEnd w:id="17"/>
    </w:p>
    <w:p w:rsidR="00844D70" w:rsidRDefault="00844D70" w:rsidP="00E20C4E">
      <w:pPr>
        <w:pStyle w:val="affff1"/>
      </w:pPr>
    </w:p>
    <w:p w:rsidR="00E20C4E" w:rsidRDefault="00E20C4E" w:rsidP="00E20C4E">
      <w:pPr>
        <w:jc w:val="both"/>
        <w:rPr>
          <w:sz w:val="24"/>
          <w:szCs w:val="24"/>
        </w:rPr>
      </w:pPr>
      <w:r w:rsidRPr="00E20C4E">
        <w:rPr>
          <w:sz w:val="24"/>
          <w:szCs w:val="24"/>
        </w:rPr>
        <w:t>Изменение существующей схемы теплоснабжения муниципального образования «Сурское»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E20C4E">
      <w:pPr>
        <w:jc w:val="both"/>
        <w:rPr>
          <w:sz w:val="24"/>
          <w:szCs w:val="24"/>
        </w:rPr>
      </w:pPr>
    </w:p>
    <w:p w:rsidR="008D0746" w:rsidRDefault="008D0746" w:rsidP="005E4990">
      <w:pPr>
        <w:pStyle w:val="afffe"/>
        <w:rPr>
          <w:sz w:val="19"/>
          <w:szCs w:val="19"/>
        </w:rPr>
        <w:sectPr w:rsidR="008D0746" w:rsidSect="004B2CBD">
          <w:footerReference w:type="default" r:id="rId13"/>
          <w:pgSz w:w="11906" w:h="16838"/>
          <w:pgMar w:top="1134" w:right="850" w:bottom="1134" w:left="1701" w:header="708" w:footer="708" w:gutter="0"/>
          <w:cols w:space="708"/>
          <w:docGrid w:linePitch="360"/>
        </w:sectPr>
      </w:pPr>
    </w:p>
    <w:tbl>
      <w:tblPr>
        <w:tblW w:w="5000" w:type="pct"/>
        <w:tblLook w:val="04A0"/>
      </w:tblPr>
      <w:tblGrid>
        <w:gridCol w:w="664"/>
        <w:gridCol w:w="7280"/>
        <w:gridCol w:w="858"/>
        <w:gridCol w:w="1201"/>
        <w:gridCol w:w="1201"/>
        <w:gridCol w:w="1204"/>
        <w:gridCol w:w="2378"/>
      </w:tblGrid>
      <w:tr w:rsidR="00AB448A" w:rsidRPr="00A23C30" w:rsidTr="005E4990">
        <w:trPr>
          <w:trHeight w:val="20"/>
        </w:trPr>
        <w:tc>
          <w:tcPr>
            <w:tcW w:w="225" w:type="pct"/>
            <w:tcBorders>
              <w:bottom w:val="single" w:sz="4" w:space="0" w:color="auto"/>
            </w:tcBorders>
          </w:tcPr>
          <w:p w:rsidR="00AB448A" w:rsidRPr="005357FB" w:rsidRDefault="00AB448A" w:rsidP="005E4990">
            <w:pPr>
              <w:pStyle w:val="afffe"/>
              <w:jc w:val="right"/>
              <w:rPr>
                <w:sz w:val="24"/>
                <w:szCs w:val="24"/>
              </w:rPr>
            </w:pPr>
          </w:p>
        </w:tc>
        <w:tc>
          <w:tcPr>
            <w:tcW w:w="4775" w:type="pct"/>
            <w:gridSpan w:val="6"/>
            <w:tcBorders>
              <w:bottom w:val="single" w:sz="4" w:space="0" w:color="auto"/>
            </w:tcBorders>
            <w:shd w:val="clear" w:color="auto" w:fill="auto"/>
            <w:vAlign w:val="center"/>
            <w:hideMark/>
          </w:tcPr>
          <w:p w:rsidR="00AB448A" w:rsidRPr="005357FB" w:rsidRDefault="00AB448A" w:rsidP="000819F5">
            <w:pPr>
              <w:pStyle w:val="afffe"/>
              <w:jc w:val="right"/>
              <w:rPr>
                <w:sz w:val="24"/>
                <w:szCs w:val="24"/>
              </w:rPr>
            </w:pPr>
            <w:r w:rsidRPr="005357FB">
              <w:rPr>
                <w:sz w:val="24"/>
                <w:szCs w:val="24"/>
              </w:rPr>
              <w:t xml:space="preserve">Таблица </w:t>
            </w:r>
            <w:r w:rsidR="000819F5">
              <w:rPr>
                <w:sz w:val="24"/>
                <w:szCs w:val="24"/>
              </w:rPr>
              <w:t>6</w:t>
            </w:r>
            <w:r>
              <w:rPr>
                <w:sz w:val="24"/>
                <w:szCs w:val="24"/>
              </w:rPr>
              <w:t>.</w:t>
            </w:r>
          </w:p>
        </w:tc>
      </w:tr>
      <w:tr w:rsidR="00AB448A" w:rsidRPr="00A23C30" w:rsidTr="005E4990">
        <w:trPr>
          <w:trHeight w:val="437"/>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 </w:t>
            </w:r>
            <w:proofErr w:type="spellStart"/>
            <w:proofErr w:type="gramStart"/>
            <w:r w:rsidRPr="00A23C30">
              <w:rPr>
                <w:sz w:val="19"/>
                <w:szCs w:val="19"/>
              </w:rPr>
              <w:t>п</w:t>
            </w:r>
            <w:proofErr w:type="spellEnd"/>
            <w:proofErr w:type="gramEnd"/>
            <w:r w:rsidRPr="00A23C30">
              <w:rPr>
                <w:sz w:val="19"/>
                <w:szCs w:val="19"/>
              </w:rPr>
              <w:t>/</w:t>
            </w:r>
            <w:proofErr w:type="spellStart"/>
            <w:r w:rsidRPr="00A23C30">
              <w:rPr>
                <w:sz w:val="19"/>
                <w:szCs w:val="19"/>
              </w:rPr>
              <w:t>п</w:t>
            </w:r>
            <w:proofErr w:type="spellEnd"/>
          </w:p>
        </w:tc>
        <w:tc>
          <w:tcPr>
            <w:tcW w:w="246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Наименование</w:t>
            </w:r>
          </w:p>
        </w:tc>
        <w:tc>
          <w:tcPr>
            <w:tcW w:w="29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Ед. </w:t>
            </w:r>
            <w:proofErr w:type="spellStart"/>
            <w:r w:rsidRPr="00A23C30">
              <w:rPr>
                <w:sz w:val="19"/>
                <w:szCs w:val="19"/>
              </w:rPr>
              <w:t>изм</w:t>
            </w:r>
            <w:proofErr w:type="spellEnd"/>
            <w:r w:rsidRPr="00A23C30">
              <w:rPr>
                <w:sz w:val="19"/>
                <w:szCs w:val="19"/>
              </w:rPr>
              <w:t>.</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4</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5</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AB448A">
            <w:pPr>
              <w:pStyle w:val="afffe"/>
              <w:rPr>
                <w:sz w:val="19"/>
                <w:szCs w:val="19"/>
              </w:rPr>
            </w:pPr>
            <w:r w:rsidRPr="00A23C30">
              <w:rPr>
                <w:sz w:val="19"/>
                <w:szCs w:val="19"/>
              </w:rPr>
              <w:t>201</w:t>
            </w:r>
            <w:r>
              <w:rPr>
                <w:sz w:val="19"/>
                <w:szCs w:val="19"/>
              </w:rPr>
              <w:t>6-2028гг.</w:t>
            </w:r>
          </w:p>
        </w:tc>
        <w:tc>
          <w:tcPr>
            <w:tcW w:w="804" w:type="pct"/>
            <w:tcBorders>
              <w:top w:val="single" w:sz="4" w:space="0" w:color="auto"/>
              <w:left w:val="single" w:sz="4" w:space="0" w:color="auto"/>
              <w:bottom w:val="single" w:sz="4" w:space="0" w:color="000000"/>
              <w:right w:val="single" w:sz="4" w:space="0" w:color="auto"/>
            </w:tcBorders>
            <w:vAlign w:val="center"/>
          </w:tcPr>
          <w:p w:rsidR="00AB448A" w:rsidRPr="00A23C30" w:rsidRDefault="00AB448A" w:rsidP="005E4990">
            <w:pPr>
              <w:pStyle w:val="afffe"/>
              <w:rPr>
                <w:sz w:val="19"/>
                <w:szCs w:val="19"/>
              </w:rPr>
            </w:pPr>
            <w:r>
              <w:rPr>
                <w:sz w:val="19"/>
                <w:szCs w:val="19"/>
              </w:rPr>
              <w:t>Примечание</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3</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4</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5</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6</w:t>
            </w:r>
          </w:p>
        </w:tc>
        <w:tc>
          <w:tcPr>
            <w:tcW w:w="804" w:type="pct"/>
            <w:tcBorders>
              <w:top w:val="nil"/>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7</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3971" w:type="pct"/>
            <w:gridSpan w:val="5"/>
            <w:tcBorders>
              <w:top w:val="single" w:sz="4" w:space="0" w:color="auto"/>
              <w:left w:val="nil"/>
              <w:bottom w:val="single" w:sz="4" w:space="0" w:color="auto"/>
              <w:right w:val="single" w:sz="4" w:space="0" w:color="auto"/>
            </w:tcBorders>
          </w:tcPr>
          <w:p w:rsidR="00AB448A" w:rsidRPr="00A23C30" w:rsidRDefault="00AB448A" w:rsidP="00AB448A">
            <w:pPr>
              <w:pStyle w:val="afffe"/>
              <w:rPr>
                <w:sz w:val="19"/>
                <w:szCs w:val="19"/>
              </w:rPr>
            </w:pPr>
            <w:r w:rsidRPr="00A23C30">
              <w:rPr>
                <w:sz w:val="19"/>
                <w:szCs w:val="19"/>
              </w:rPr>
              <w:t xml:space="preserve">Существующая котельная </w:t>
            </w:r>
            <w:proofErr w:type="gramStart"/>
            <w:r w:rsidRPr="00A23C30">
              <w:rPr>
                <w:sz w:val="19"/>
                <w:szCs w:val="19"/>
              </w:rPr>
              <w:t>с</w:t>
            </w:r>
            <w:proofErr w:type="gramEnd"/>
            <w:r>
              <w:rPr>
                <w:sz w:val="19"/>
                <w:szCs w:val="19"/>
              </w:rPr>
              <w:t>. Сура</w:t>
            </w:r>
          </w:p>
        </w:tc>
        <w:tc>
          <w:tcPr>
            <w:tcW w:w="804"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jc w:val="both"/>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3971" w:type="pct"/>
            <w:gridSpan w:val="5"/>
            <w:tcBorders>
              <w:top w:val="nil"/>
              <w:left w:val="nil"/>
              <w:bottom w:val="single" w:sz="4" w:space="0" w:color="auto"/>
              <w:right w:val="single" w:sz="4" w:space="0" w:color="auto"/>
            </w:tcBorders>
            <w:shd w:val="clear" w:color="auto" w:fill="auto"/>
            <w:noWrap/>
            <w:vAlign w:val="center"/>
            <w:hideMark/>
          </w:tcPr>
          <w:p w:rsidR="00AB448A" w:rsidRPr="00DF27EA" w:rsidRDefault="00AB448A" w:rsidP="005E4990">
            <w:pPr>
              <w:pStyle w:val="afffe"/>
              <w:jc w:val="both"/>
              <w:rPr>
                <w:szCs w:val="24"/>
              </w:rPr>
            </w:pPr>
            <w:r w:rsidRPr="00A23C30">
              <w:rPr>
                <w:b/>
                <w:bCs/>
                <w:sz w:val="19"/>
                <w:szCs w:val="19"/>
              </w:rPr>
              <w:t>Балансы мощности существующей котельной</w:t>
            </w:r>
          </w:p>
        </w:tc>
        <w:tc>
          <w:tcPr>
            <w:tcW w:w="804" w:type="pct"/>
            <w:vMerge w:val="restart"/>
            <w:tcBorders>
              <w:top w:val="nil"/>
              <w:left w:val="single" w:sz="4" w:space="0" w:color="auto"/>
              <w:right w:val="single" w:sz="4" w:space="0" w:color="auto"/>
            </w:tcBorders>
          </w:tcPr>
          <w:p w:rsidR="00AB448A" w:rsidRDefault="00AB448A" w:rsidP="005E4990">
            <w:pPr>
              <w:pStyle w:val="afffe"/>
              <w:jc w:val="both"/>
              <w:rPr>
                <w:szCs w:val="24"/>
              </w:rPr>
            </w:pPr>
            <w:r w:rsidRPr="0086347F">
              <w:rPr>
                <w:bCs/>
                <w:sz w:val="19"/>
                <w:szCs w:val="19"/>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w:t>
            </w:r>
            <w:r>
              <w:rPr>
                <w:bCs/>
                <w:sz w:val="19"/>
                <w:szCs w:val="19"/>
              </w:rPr>
              <w:t>й</w:t>
            </w:r>
            <w:r w:rsidRPr="0086347F">
              <w:rPr>
                <w:bCs/>
                <w:sz w:val="19"/>
                <w:szCs w:val="19"/>
              </w:rPr>
              <w:t xml:space="preserve">он» на 2014-2020 годы» </w:t>
            </w:r>
            <w:r>
              <w:rPr>
                <w:bCs/>
                <w:sz w:val="19"/>
                <w:szCs w:val="19"/>
              </w:rPr>
              <w:t>в 201</w:t>
            </w:r>
            <w:r w:rsidR="00FC3DAD">
              <w:rPr>
                <w:bCs/>
                <w:sz w:val="19"/>
                <w:szCs w:val="19"/>
              </w:rPr>
              <w:t xml:space="preserve">6 </w:t>
            </w:r>
            <w:r>
              <w:rPr>
                <w:bCs/>
                <w:sz w:val="19"/>
                <w:szCs w:val="19"/>
              </w:rPr>
              <w:t xml:space="preserve">г. </w:t>
            </w:r>
            <w:r w:rsidRPr="0086347F">
              <w:rPr>
                <w:bCs/>
                <w:sz w:val="19"/>
                <w:szCs w:val="19"/>
              </w:rPr>
              <w:t>запланирована замена</w:t>
            </w:r>
            <w:r w:rsidR="00FC3DAD">
              <w:rPr>
                <w:bCs/>
                <w:sz w:val="19"/>
                <w:szCs w:val="19"/>
              </w:rPr>
              <w:t xml:space="preserve"> дымовой трубы</w:t>
            </w:r>
            <w:r>
              <w:rPr>
                <w:bCs/>
                <w:sz w:val="19"/>
                <w:szCs w:val="19"/>
              </w:rPr>
              <w:t>.</w:t>
            </w:r>
            <w:r>
              <w:rPr>
                <w:szCs w:val="24"/>
              </w:rPr>
              <w:t xml:space="preserve"> </w:t>
            </w:r>
          </w:p>
          <w:p w:rsidR="00AB448A" w:rsidRPr="00571C2C" w:rsidRDefault="00AB448A" w:rsidP="005E4990">
            <w:pPr>
              <w:pStyle w:val="afffe"/>
              <w:jc w:val="both"/>
              <w:rPr>
                <w:sz w:val="19"/>
                <w:szCs w:val="19"/>
              </w:rPr>
            </w:pPr>
          </w:p>
          <w:p w:rsidR="00AB448A" w:rsidRPr="0086347F" w:rsidRDefault="00AB448A" w:rsidP="005E4990">
            <w:pPr>
              <w:pStyle w:val="afffe"/>
              <w:jc w:val="both"/>
              <w:rPr>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Установленная тепловая мощность котельной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1,2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1,2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1,2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Ограничение тепловой мощности (техническое)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Располагаемая (фактическая), тепловая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1.4</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0,006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0,006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0,006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both"/>
              <w:rPr>
                <w:sz w:val="19"/>
                <w:szCs w:val="19"/>
              </w:rPr>
            </w:pPr>
            <w:r w:rsidRPr="00A23C30">
              <w:rPr>
                <w:sz w:val="19"/>
                <w:szCs w:val="19"/>
              </w:rPr>
              <w:t>Тепловая мощность котельной нетто (мощность для выдачи в тепловую сеть)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0,56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Pr>
                <w:sz w:val="19"/>
                <w:szCs w:val="19"/>
              </w:rPr>
              <w:t>Тепловая модность котельной</w:t>
            </w:r>
            <w:r w:rsidRPr="00A23C30">
              <w:rPr>
                <w:sz w:val="19"/>
                <w:szCs w:val="19"/>
              </w:rPr>
              <w:t xml:space="preserve"> для выдачи в сеть по условию п. 5.4 </w:t>
            </w:r>
            <w:proofErr w:type="spellStart"/>
            <w:r w:rsidRPr="00A23C30">
              <w:rPr>
                <w:sz w:val="19"/>
                <w:szCs w:val="19"/>
              </w:rPr>
              <w:t>СНиП</w:t>
            </w:r>
            <w:proofErr w:type="spellEnd"/>
            <w:r w:rsidRPr="00A23C30">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1.7</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Срок службы водогрейных котлов</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лет</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6,8,30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7,9,31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3971" w:type="pct"/>
            <w:gridSpan w:val="5"/>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b/>
                <w:bCs/>
                <w:sz w:val="19"/>
                <w:szCs w:val="19"/>
              </w:rPr>
            </w:pPr>
            <w:r w:rsidRPr="00A23C30">
              <w:rPr>
                <w:b/>
                <w:bCs/>
                <w:sz w:val="19"/>
                <w:szCs w:val="19"/>
              </w:rPr>
              <w:t>Подключенная тепловая нагрузка к сущ</w:t>
            </w:r>
            <w:r>
              <w:rPr>
                <w:b/>
                <w:bCs/>
                <w:sz w:val="19"/>
                <w:szCs w:val="19"/>
              </w:rPr>
              <w:t>.</w:t>
            </w:r>
            <w:r w:rsidRPr="00A23C30">
              <w:rPr>
                <w:b/>
                <w:bCs/>
                <w:sz w:val="19"/>
                <w:szCs w:val="19"/>
              </w:rPr>
              <w:t xml:space="preserve"> котельной, в т.ч.:</w:t>
            </w:r>
          </w:p>
        </w:tc>
        <w:tc>
          <w:tcPr>
            <w:tcW w:w="804" w:type="pct"/>
            <w:vMerge/>
            <w:tcBorders>
              <w:left w:val="single" w:sz="4" w:space="0" w:color="auto"/>
              <w:right w:val="single" w:sz="4" w:space="0" w:color="auto"/>
            </w:tcBorders>
            <w:vAlign w:val="center"/>
          </w:tcPr>
          <w:p w:rsidR="00AB448A" w:rsidRPr="00A23C30" w:rsidRDefault="00AB448A" w:rsidP="005E4990">
            <w:pPr>
              <w:pStyle w:val="afffe"/>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отопление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0,16</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0,18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вентиляцию</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на системы  ГВС</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пар на промышленные нужды 10-16 кгс/см</w:t>
            </w:r>
            <w:proofErr w:type="gramStart"/>
            <w:r w:rsidRPr="00A23C30">
              <w:rPr>
                <w:sz w:val="19"/>
                <w:szCs w:val="19"/>
                <w:vertAlign w:val="superscript"/>
              </w:rPr>
              <w:t>2</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2.4</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Потери тепловой энергии через теплоизоляционные конструкции наружных тепловых сетей и с нормативной утечкой, в т.ч.:</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0,023</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0,024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теплоносителя на компенсацию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м</w:t>
            </w:r>
            <w:r w:rsidRPr="00A23C30">
              <w:rPr>
                <w:sz w:val="19"/>
                <w:szCs w:val="19"/>
                <w:vertAlign w:val="superscript"/>
              </w:rPr>
              <w:t>3</w:t>
            </w:r>
            <w:r w:rsidRPr="00A23C30">
              <w:rPr>
                <w:sz w:val="19"/>
                <w:szCs w:val="19"/>
              </w:rPr>
              <w:t>/ч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тепловой мощности на хозяйственные нужды тепловых сетей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2.7</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существующих потребителей  (с учетом тепловых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2.8</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перспективных потребителей (с нагрузкой ГВС и тепловыми потерями)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2.9</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ИТОГО по подключенной тепловой нагрузке к котельной (с учетом ввода и сноса существующего ветхого жилого фонда)</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AB448A">
            <w:pPr>
              <w:pStyle w:val="afffe"/>
              <w:rPr>
                <w:sz w:val="19"/>
                <w:szCs w:val="19"/>
              </w:rPr>
            </w:pPr>
            <w:r>
              <w:rPr>
                <w:sz w:val="19"/>
                <w:szCs w:val="19"/>
              </w:rPr>
              <w:t>0,208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AB448A">
            <w:pPr>
              <w:pStyle w:val="afffe"/>
              <w:rPr>
                <w:sz w:val="19"/>
                <w:szCs w:val="19"/>
              </w:rPr>
            </w:pPr>
            <w:r>
              <w:rPr>
                <w:sz w:val="19"/>
                <w:szCs w:val="19"/>
              </w:rPr>
              <w:t>0,256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2.10</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Резерв</w:t>
            </w:r>
            <w:proofErr w:type="gramStart"/>
            <w:r w:rsidRPr="000939EE">
              <w:rPr>
                <w:sz w:val="19"/>
                <w:szCs w:val="19"/>
              </w:rPr>
              <w:t xml:space="preserve"> (+), / </w:t>
            </w:r>
            <w:proofErr w:type="gramEnd"/>
            <w:r w:rsidRPr="000939EE">
              <w:rPr>
                <w:sz w:val="19"/>
                <w:szCs w:val="19"/>
              </w:rPr>
              <w:t xml:space="preserve">дефицит </w:t>
            </w:r>
            <w:r>
              <w:rPr>
                <w:sz w:val="19"/>
                <w:szCs w:val="19"/>
              </w:rPr>
              <w:t>(</w:t>
            </w:r>
            <w:r w:rsidRPr="000939EE">
              <w:rPr>
                <w:sz w:val="19"/>
                <w:szCs w:val="19"/>
              </w:rPr>
              <w:t>-), тепловой мощности котельной (все котлы в исправном состоянии)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w:t>
            </w:r>
            <w:proofErr w:type="gramStart"/>
            <w:r w:rsidRPr="000939EE">
              <w:rPr>
                <w:sz w:val="19"/>
                <w:szCs w:val="19"/>
              </w:rPr>
              <w:t>ч</w:t>
            </w:r>
            <w:proofErr w:type="gramEnd"/>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0,17</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0,153</w:t>
            </w:r>
          </w:p>
        </w:tc>
        <w:tc>
          <w:tcPr>
            <w:tcW w:w="804" w:type="pct"/>
            <w:vMerge/>
            <w:tcBorders>
              <w:left w:val="single" w:sz="4" w:space="0" w:color="auto"/>
              <w:right w:val="single" w:sz="4" w:space="0" w:color="auto"/>
            </w:tcBorders>
            <w:vAlign w:val="center"/>
          </w:tcPr>
          <w:p w:rsidR="00AB448A" w:rsidRPr="000939EE"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2.11</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Резерв</w:t>
            </w:r>
            <w:proofErr w:type="gramStart"/>
            <w:r w:rsidRPr="000939EE">
              <w:rPr>
                <w:sz w:val="19"/>
                <w:szCs w:val="19"/>
              </w:rPr>
              <w:t xml:space="preserve"> (+), / </w:t>
            </w:r>
            <w:proofErr w:type="gramEnd"/>
            <w:r w:rsidRPr="000939EE">
              <w:rPr>
                <w:sz w:val="19"/>
                <w:szCs w:val="19"/>
              </w:rPr>
              <w:t xml:space="preserve">дефицит (-), тепловой мощности котельной (с учетом отказа самого мощного котла, отпуск 90% от </w:t>
            </w:r>
            <w:proofErr w:type="spellStart"/>
            <w:r w:rsidRPr="000939EE">
              <w:rPr>
                <w:sz w:val="19"/>
                <w:szCs w:val="19"/>
              </w:rPr>
              <w:t>расч</w:t>
            </w:r>
            <w:proofErr w:type="spellEnd"/>
            <w:r w:rsidRPr="000939EE">
              <w:rPr>
                <w:sz w:val="19"/>
                <w:szCs w:val="19"/>
              </w:rPr>
              <w:t>.</w:t>
            </w:r>
            <w:r>
              <w:rPr>
                <w:sz w:val="19"/>
                <w:szCs w:val="19"/>
              </w:rPr>
              <w:t xml:space="preserve"> </w:t>
            </w:r>
            <w:r w:rsidRPr="000939EE">
              <w:rPr>
                <w:sz w:val="19"/>
                <w:szCs w:val="19"/>
              </w:rPr>
              <w:t>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w:t>
            </w:r>
            <w:proofErr w:type="gramStart"/>
            <w:r w:rsidRPr="000939EE">
              <w:rPr>
                <w:sz w:val="19"/>
                <w:szCs w:val="19"/>
              </w:rPr>
              <w:t>ч</w:t>
            </w:r>
            <w:proofErr w:type="gramEnd"/>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-0,007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-0,007</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-0,027</w:t>
            </w:r>
          </w:p>
        </w:tc>
        <w:tc>
          <w:tcPr>
            <w:tcW w:w="804" w:type="pct"/>
            <w:vMerge/>
            <w:tcBorders>
              <w:left w:val="single" w:sz="4" w:space="0" w:color="auto"/>
              <w:bottom w:val="single" w:sz="4" w:space="0" w:color="auto"/>
              <w:right w:val="single" w:sz="4" w:space="0" w:color="auto"/>
            </w:tcBorders>
            <w:vAlign w:val="center"/>
          </w:tcPr>
          <w:p w:rsidR="00AB448A" w:rsidRPr="000939EE" w:rsidRDefault="00AB448A" w:rsidP="005E4990">
            <w:pPr>
              <w:pStyle w:val="afffe"/>
              <w:rPr>
                <w:sz w:val="19"/>
                <w:szCs w:val="19"/>
              </w:rPr>
            </w:pPr>
          </w:p>
        </w:tc>
      </w:tr>
    </w:tbl>
    <w:p w:rsidR="00AB448A" w:rsidRDefault="00AB448A" w:rsidP="00AB448A"/>
    <w:p w:rsidR="00AB448A" w:rsidRDefault="00AB448A" w:rsidP="00AB448A"/>
    <w:tbl>
      <w:tblPr>
        <w:tblW w:w="5000" w:type="pct"/>
        <w:tblLook w:val="04A0"/>
      </w:tblPr>
      <w:tblGrid>
        <w:gridCol w:w="664"/>
        <w:gridCol w:w="7280"/>
        <w:gridCol w:w="858"/>
        <w:gridCol w:w="1201"/>
        <w:gridCol w:w="1201"/>
        <w:gridCol w:w="1204"/>
        <w:gridCol w:w="2378"/>
      </w:tblGrid>
      <w:tr w:rsidR="00AB448A" w:rsidRPr="00A23C30" w:rsidTr="005E4990">
        <w:trPr>
          <w:trHeight w:val="20"/>
        </w:trPr>
        <w:tc>
          <w:tcPr>
            <w:tcW w:w="225" w:type="pct"/>
            <w:tcBorders>
              <w:bottom w:val="single" w:sz="4" w:space="0" w:color="auto"/>
            </w:tcBorders>
          </w:tcPr>
          <w:p w:rsidR="00AB448A" w:rsidRPr="005357FB" w:rsidRDefault="00AB448A" w:rsidP="005E4990">
            <w:pPr>
              <w:pStyle w:val="afffe"/>
              <w:jc w:val="right"/>
              <w:rPr>
                <w:sz w:val="24"/>
                <w:szCs w:val="24"/>
              </w:rPr>
            </w:pPr>
            <w:r>
              <w:br w:type="page"/>
            </w:r>
          </w:p>
        </w:tc>
        <w:tc>
          <w:tcPr>
            <w:tcW w:w="4775" w:type="pct"/>
            <w:gridSpan w:val="6"/>
            <w:tcBorders>
              <w:bottom w:val="single" w:sz="4" w:space="0" w:color="auto"/>
            </w:tcBorders>
            <w:shd w:val="clear" w:color="auto" w:fill="auto"/>
            <w:vAlign w:val="center"/>
            <w:hideMark/>
          </w:tcPr>
          <w:p w:rsidR="00AB448A" w:rsidRDefault="00AB448A" w:rsidP="005E4990">
            <w:pPr>
              <w:pStyle w:val="afffe"/>
              <w:jc w:val="right"/>
              <w:rPr>
                <w:sz w:val="24"/>
                <w:szCs w:val="24"/>
              </w:rPr>
            </w:pPr>
          </w:p>
          <w:p w:rsidR="00AB448A" w:rsidRDefault="00AB448A" w:rsidP="005E4990">
            <w:pPr>
              <w:pStyle w:val="afffe"/>
              <w:jc w:val="right"/>
              <w:rPr>
                <w:sz w:val="24"/>
                <w:szCs w:val="24"/>
              </w:rPr>
            </w:pPr>
          </w:p>
          <w:p w:rsidR="00AB448A" w:rsidRPr="005357FB" w:rsidRDefault="00AB448A" w:rsidP="000819F5">
            <w:pPr>
              <w:pStyle w:val="afffe"/>
              <w:jc w:val="right"/>
              <w:rPr>
                <w:sz w:val="24"/>
                <w:szCs w:val="24"/>
              </w:rPr>
            </w:pPr>
            <w:r w:rsidRPr="005357FB">
              <w:rPr>
                <w:sz w:val="24"/>
                <w:szCs w:val="24"/>
              </w:rPr>
              <w:lastRenderedPageBreak/>
              <w:t xml:space="preserve">Таблица </w:t>
            </w:r>
            <w:r w:rsidR="000819F5">
              <w:rPr>
                <w:sz w:val="24"/>
                <w:szCs w:val="24"/>
              </w:rPr>
              <w:t>7</w:t>
            </w:r>
            <w:r>
              <w:rPr>
                <w:sz w:val="24"/>
                <w:szCs w:val="24"/>
              </w:rPr>
              <w:t>.</w:t>
            </w:r>
          </w:p>
        </w:tc>
      </w:tr>
      <w:tr w:rsidR="00AB448A" w:rsidRPr="00A23C30" w:rsidTr="005E4990">
        <w:trPr>
          <w:trHeight w:val="437"/>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lastRenderedPageBreak/>
              <w:t xml:space="preserve">№ </w:t>
            </w:r>
            <w:proofErr w:type="spellStart"/>
            <w:proofErr w:type="gramStart"/>
            <w:r w:rsidRPr="00A23C30">
              <w:rPr>
                <w:sz w:val="19"/>
                <w:szCs w:val="19"/>
              </w:rPr>
              <w:t>п</w:t>
            </w:r>
            <w:proofErr w:type="spellEnd"/>
            <w:proofErr w:type="gramEnd"/>
            <w:r w:rsidRPr="00A23C30">
              <w:rPr>
                <w:sz w:val="19"/>
                <w:szCs w:val="19"/>
              </w:rPr>
              <w:t>/</w:t>
            </w:r>
            <w:proofErr w:type="spellStart"/>
            <w:r w:rsidRPr="00A23C30">
              <w:rPr>
                <w:sz w:val="19"/>
                <w:szCs w:val="19"/>
              </w:rPr>
              <w:t>п</w:t>
            </w:r>
            <w:proofErr w:type="spellEnd"/>
          </w:p>
        </w:tc>
        <w:tc>
          <w:tcPr>
            <w:tcW w:w="246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Наименование</w:t>
            </w:r>
          </w:p>
        </w:tc>
        <w:tc>
          <w:tcPr>
            <w:tcW w:w="29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B448A" w:rsidRPr="00A23C30" w:rsidRDefault="00AB448A" w:rsidP="005E4990">
            <w:pPr>
              <w:pStyle w:val="afffe"/>
              <w:rPr>
                <w:sz w:val="19"/>
                <w:szCs w:val="19"/>
              </w:rPr>
            </w:pPr>
            <w:r w:rsidRPr="00A23C30">
              <w:rPr>
                <w:sz w:val="19"/>
                <w:szCs w:val="19"/>
              </w:rPr>
              <w:t xml:space="preserve">Ед. </w:t>
            </w:r>
            <w:proofErr w:type="spellStart"/>
            <w:r w:rsidRPr="00A23C30">
              <w:rPr>
                <w:sz w:val="19"/>
                <w:szCs w:val="19"/>
              </w:rPr>
              <w:t>изм</w:t>
            </w:r>
            <w:proofErr w:type="spellEnd"/>
            <w:r w:rsidRPr="00A23C30">
              <w:rPr>
                <w:sz w:val="19"/>
                <w:szCs w:val="19"/>
              </w:rPr>
              <w:t>.</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4</w:t>
            </w:r>
          </w:p>
        </w:tc>
        <w:tc>
          <w:tcPr>
            <w:tcW w:w="40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B448A" w:rsidRPr="00A23C30" w:rsidRDefault="00AB448A" w:rsidP="00AB448A">
            <w:pPr>
              <w:pStyle w:val="afffe"/>
              <w:rPr>
                <w:sz w:val="19"/>
                <w:szCs w:val="19"/>
              </w:rPr>
            </w:pPr>
            <w:r w:rsidRPr="00A23C30">
              <w:rPr>
                <w:sz w:val="19"/>
                <w:szCs w:val="19"/>
              </w:rPr>
              <w:t>201</w:t>
            </w:r>
            <w:r>
              <w:rPr>
                <w:sz w:val="19"/>
                <w:szCs w:val="19"/>
              </w:rPr>
              <w:t>5</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AB448A">
            <w:pPr>
              <w:pStyle w:val="afffe"/>
              <w:rPr>
                <w:sz w:val="19"/>
                <w:szCs w:val="19"/>
              </w:rPr>
            </w:pPr>
            <w:r w:rsidRPr="00A23C30">
              <w:rPr>
                <w:sz w:val="19"/>
                <w:szCs w:val="19"/>
              </w:rPr>
              <w:t>201</w:t>
            </w:r>
            <w:r>
              <w:rPr>
                <w:sz w:val="19"/>
                <w:szCs w:val="19"/>
              </w:rPr>
              <w:t>6-2028гг.</w:t>
            </w:r>
          </w:p>
        </w:tc>
        <w:tc>
          <w:tcPr>
            <w:tcW w:w="804" w:type="pct"/>
            <w:tcBorders>
              <w:top w:val="single" w:sz="4" w:space="0" w:color="auto"/>
              <w:left w:val="single" w:sz="4" w:space="0" w:color="auto"/>
              <w:bottom w:val="single" w:sz="4" w:space="0" w:color="000000"/>
              <w:right w:val="single" w:sz="4" w:space="0" w:color="auto"/>
            </w:tcBorders>
            <w:vAlign w:val="center"/>
          </w:tcPr>
          <w:p w:rsidR="00AB448A" w:rsidRPr="00A23C30" w:rsidRDefault="00AB448A" w:rsidP="005E4990">
            <w:pPr>
              <w:pStyle w:val="afffe"/>
              <w:rPr>
                <w:sz w:val="19"/>
                <w:szCs w:val="19"/>
              </w:rPr>
            </w:pPr>
            <w:r>
              <w:rPr>
                <w:sz w:val="19"/>
                <w:szCs w:val="19"/>
              </w:rPr>
              <w:t>Примечание</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3</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4</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5</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6</w:t>
            </w:r>
          </w:p>
        </w:tc>
        <w:tc>
          <w:tcPr>
            <w:tcW w:w="804" w:type="pct"/>
            <w:tcBorders>
              <w:top w:val="nil"/>
              <w:left w:val="single" w:sz="4" w:space="0" w:color="auto"/>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7</w:t>
            </w: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3971" w:type="pct"/>
            <w:gridSpan w:val="5"/>
            <w:tcBorders>
              <w:top w:val="single" w:sz="4" w:space="0" w:color="auto"/>
              <w:left w:val="nil"/>
              <w:bottom w:val="single" w:sz="4" w:space="0" w:color="auto"/>
              <w:right w:val="single" w:sz="4" w:space="0" w:color="auto"/>
            </w:tcBorders>
          </w:tcPr>
          <w:p w:rsidR="00AB448A" w:rsidRPr="00A23C30" w:rsidRDefault="00AB448A" w:rsidP="00AB448A">
            <w:pPr>
              <w:pStyle w:val="afffe"/>
              <w:rPr>
                <w:sz w:val="19"/>
                <w:szCs w:val="19"/>
              </w:rPr>
            </w:pPr>
            <w:r w:rsidRPr="00A23C30">
              <w:rPr>
                <w:sz w:val="19"/>
                <w:szCs w:val="19"/>
              </w:rPr>
              <w:t xml:space="preserve">Существующая </w:t>
            </w:r>
            <w:r>
              <w:rPr>
                <w:sz w:val="19"/>
                <w:szCs w:val="19"/>
              </w:rPr>
              <w:t xml:space="preserve">Котельная </w:t>
            </w:r>
            <w:r w:rsidR="00382774">
              <w:rPr>
                <w:sz w:val="19"/>
                <w:szCs w:val="19"/>
              </w:rPr>
              <w:t xml:space="preserve">д. </w:t>
            </w:r>
            <w:proofErr w:type="spellStart"/>
            <w:r w:rsidR="00382774">
              <w:rPr>
                <w:sz w:val="19"/>
                <w:szCs w:val="19"/>
              </w:rPr>
              <w:t>Городецк</w:t>
            </w:r>
            <w:proofErr w:type="spellEnd"/>
          </w:p>
        </w:tc>
        <w:tc>
          <w:tcPr>
            <w:tcW w:w="804" w:type="pct"/>
            <w:tcBorders>
              <w:top w:val="single" w:sz="4" w:space="0" w:color="auto"/>
              <w:left w:val="single" w:sz="4" w:space="0" w:color="auto"/>
              <w:bottom w:val="single" w:sz="4" w:space="0" w:color="auto"/>
              <w:right w:val="single" w:sz="4" w:space="0" w:color="auto"/>
            </w:tcBorders>
            <w:vAlign w:val="center"/>
          </w:tcPr>
          <w:p w:rsidR="00AB448A" w:rsidRPr="00A23C30" w:rsidRDefault="00AB448A" w:rsidP="005E4990">
            <w:pPr>
              <w:pStyle w:val="afffe"/>
              <w:jc w:val="both"/>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w:t>
            </w:r>
          </w:p>
        </w:tc>
        <w:tc>
          <w:tcPr>
            <w:tcW w:w="3971" w:type="pct"/>
            <w:gridSpan w:val="5"/>
            <w:tcBorders>
              <w:top w:val="nil"/>
              <w:left w:val="nil"/>
              <w:bottom w:val="single" w:sz="4" w:space="0" w:color="auto"/>
              <w:right w:val="single" w:sz="4" w:space="0" w:color="auto"/>
            </w:tcBorders>
            <w:shd w:val="clear" w:color="auto" w:fill="auto"/>
            <w:noWrap/>
            <w:vAlign w:val="center"/>
            <w:hideMark/>
          </w:tcPr>
          <w:p w:rsidR="00AB448A" w:rsidRPr="00DF27EA" w:rsidRDefault="00AB448A" w:rsidP="005E4990">
            <w:pPr>
              <w:pStyle w:val="afffe"/>
              <w:jc w:val="both"/>
              <w:rPr>
                <w:szCs w:val="24"/>
              </w:rPr>
            </w:pPr>
            <w:r w:rsidRPr="00A23C30">
              <w:rPr>
                <w:b/>
                <w:bCs/>
                <w:sz w:val="19"/>
                <w:szCs w:val="19"/>
              </w:rPr>
              <w:t>Балансы мощности существующей котельной</w:t>
            </w:r>
          </w:p>
        </w:tc>
        <w:tc>
          <w:tcPr>
            <w:tcW w:w="804" w:type="pct"/>
            <w:vMerge w:val="restart"/>
            <w:tcBorders>
              <w:top w:val="nil"/>
              <w:left w:val="single" w:sz="4" w:space="0" w:color="auto"/>
              <w:right w:val="single" w:sz="4" w:space="0" w:color="auto"/>
            </w:tcBorders>
          </w:tcPr>
          <w:p w:rsidR="00AB448A" w:rsidRDefault="00AB448A" w:rsidP="005E4990">
            <w:pPr>
              <w:pStyle w:val="afffe"/>
              <w:jc w:val="both"/>
              <w:rPr>
                <w:szCs w:val="24"/>
              </w:rPr>
            </w:pPr>
            <w:r w:rsidRPr="0086347F">
              <w:rPr>
                <w:bCs/>
                <w:sz w:val="19"/>
                <w:szCs w:val="19"/>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w:t>
            </w:r>
            <w:r>
              <w:rPr>
                <w:bCs/>
                <w:sz w:val="19"/>
                <w:szCs w:val="19"/>
              </w:rPr>
              <w:t>й</w:t>
            </w:r>
            <w:r w:rsidRPr="0086347F">
              <w:rPr>
                <w:bCs/>
                <w:sz w:val="19"/>
                <w:szCs w:val="19"/>
              </w:rPr>
              <w:t xml:space="preserve">он» на 2014-2020 годы» </w:t>
            </w:r>
            <w:r>
              <w:rPr>
                <w:bCs/>
                <w:sz w:val="19"/>
                <w:szCs w:val="19"/>
              </w:rPr>
              <w:t xml:space="preserve">в 2016г. </w:t>
            </w:r>
            <w:r w:rsidRPr="0086347F">
              <w:rPr>
                <w:bCs/>
                <w:sz w:val="19"/>
                <w:szCs w:val="19"/>
              </w:rPr>
              <w:t>запланирован</w:t>
            </w:r>
            <w:r w:rsidR="00382774">
              <w:rPr>
                <w:bCs/>
                <w:sz w:val="19"/>
                <w:szCs w:val="19"/>
              </w:rPr>
              <w:t xml:space="preserve"> капитальный ремонт котельной</w:t>
            </w:r>
            <w:r>
              <w:rPr>
                <w:bCs/>
                <w:sz w:val="19"/>
                <w:szCs w:val="19"/>
              </w:rPr>
              <w:t>.</w:t>
            </w:r>
            <w:r>
              <w:rPr>
                <w:szCs w:val="24"/>
              </w:rPr>
              <w:t xml:space="preserve"> </w:t>
            </w:r>
          </w:p>
          <w:p w:rsidR="00AB448A" w:rsidRPr="00A23C30" w:rsidRDefault="00AB448A" w:rsidP="005E4990">
            <w:pPr>
              <w:pStyle w:val="afffe"/>
              <w:jc w:val="both"/>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1.1</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Установленная тепловая мощность котельной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8</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382774" w:rsidP="005E4990">
            <w:pPr>
              <w:pStyle w:val="afffe"/>
              <w:rPr>
                <w:sz w:val="19"/>
                <w:szCs w:val="19"/>
              </w:rPr>
            </w:pPr>
            <w:r>
              <w:rPr>
                <w:sz w:val="19"/>
                <w:szCs w:val="19"/>
              </w:rPr>
              <w:t>0,8</w:t>
            </w:r>
          </w:p>
        </w:tc>
        <w:tc>
          <w:tcPr>
            <w:tcW w:w="407" w:type="pct"/>
            <w:tcBorders>
              <w:top w:val="single" w:sz="4" w:space="0" w:color="auto"/>
              <w:left w:val="nil"/>
              <w:bottom w:val="single" w:sz="4" w:space="0" w:color="auto"/>
              <w:right w:val="single" w:sz="4" w:space="0" w:color="auto"/>
            </w:tcBorders>
            <w:vAlign w:val="center"/>
          </w:tcPr>
          <w:p w:rsidR="00AB448A" w:rsidRPr="00A23C30" w:rsidRDefault="00382774" w:rsidP="005E4990">
            <w:pPr>
              <w:pStyle w:val="afffe"/>
              <w:rPr>
                <w:sz w:val="19"/>
                <w:szCs w:val="19"/>
              </w:rPr>
            </w:pPr>
            <w:r>
              <w:rPr>
                <w:sz w:val="19"/>
                <w:szCs w:val="19"/>
              </w:rPr>
              <w:t>0,8</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Ограничение тепловой мощности (техническое)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Располагаемая (фактическая), тепловая мощность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0,7</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0,7</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0,7</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1.4</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Собственные и хозяйственные нужды</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0,00</w:t>
            </w:r>
            <w:r w:rsidR="00382774">
              <w:rPr>
                <w:sz w:val="19"/>
                <w:szCs w:val="19"/>
              </w:rPr>
              <w:t>5</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0,00</w:t>
            </w:r>
            <w:r w:rsidR="00382774">
              <w:rPr>
                <w:sz w:val="19"/>
                <w:szCs w:val="19"/>
              </w:rPr>
              <w:t>6</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0,00</w:t>
            </w:r>
            <w:r w:rsidR="00382774">
              <w:rPr>
                <w:sz w:val="19"/>
                <w:szCs w:val="19"/>
              </w:rPr>
              <w:t>6</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both"/>
              <w:rPr>
                <w:sz w:val="19"/>
                <w:szCs w:val="19"/>
              </w:rPr>
            </w:pPr>
            <w:r w:rsidRPr="00A23C30">
              <w:rPr>
                <w:sz w:val="19"/>
                <w:szCs w:val="19"/>
              </w:rPr>
              <w:t>Тепловая мощность котельной нетто (мощность для выдачи в тепловую сеть)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0,7</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0,7</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0,7</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Pr>
                <w:sz w:val="19"/>
                <w:szCs w:val="19"/>
              </w:rPr>
              <w:t>Тепловая модность котельной</w:t>
            </w:r>
            <w:r w:rsidRPr="00A23C30">
              <w:rPr>
                <w:sz w:val="19"/>
                <w:szCs w:val="19"/>
              </w:rPr>
              <w:t xml:space="preserve"> для выдачи в сеть по условию п. 5.4 </w:t>
            </w:r>
            <w:proofErr w:type="spellStart"/>
            <w:r w:rsidRPr="00A23C30">
              <w:rPr>
                <w:sz w:val="19"/>
                <w:szCs w:val="19"/>
              </w:rPr>
              <w:t>СНиП</w:t>
            </w:r>
            <w:proofErr w:type="spellEnd"/>
            <w:r w:rsidRPr="00A23C30">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4</w:t>
            </w:r>
            <w:r>
              <w:rPr>
                <w:sz w:val="19"/>
                <w:szCs w:val="19"/>
              </w:rPr>
              <w:t>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w:t>
            </w:r>
            <w:r w:rsidR="00382774">
              <w:rPr>
                <w:sz w:val="19"/>
                <w:szCs w:val="19"/>
              </w:rPr>
              <w:t>4</w:t>
            </w:r>
            <w:r>
              <w:rPr>
                <w:sz w:val="19"/>
                <w:szCs w:val="19"/>
              </w:rPr>
              <w:t>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1.7</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Срок службы водогрейных котлов</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лет</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-,3,10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1,4,11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w:t>
            </w:r>
          </w:p>
        </w:tc>
        <w:tc>
          <w:tcPr>
            <w:tcW w:w="3971" w:type="pct"/>
            <w:gridSpan w:val="5"/>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b/>
                <w:bCs/>
                <w:sz w:val="19"/>
                <w:szCs w:val="19"/>
              </w:rPr>
            </w:pPr>
            <w:r w:rsidRPr="00A23C30">
              <w:rPr>
                <w:b/>
                <w:bCs/>
                <w:sz w:val="19"/>
                <w:szCs w:val="19"/>
              </w:rPr>
              <w:t>Подключенная тепловая нагрузка к сущ</w:t>
            </w:r>
            <w:r>
              <w:rPr>
                <w:b/>
                <w:bCs/>
                <w:sz w:val="19"/>
                <w:szCs w:val="19"/>
              </w:rPr>
              <w:t>.</w:t>
            </w:r>
            <w:r w:rsidRPr="00A23C30">
              <w:rPr>
                <w:b/>
                <w:bCs/>
                <w:sz w:val="19"/>
                <w:szCs w:val="19"/>
              </w:rPr>
              <w:t xml:space="preserve"> котельной, в т.ч.:</w:t>
            </w:r>
          </w:p>
        </w:tc>
        <w:tc>
          <w:tcPr>
            <w:tcW w:w="804" w:type="pct"/>
            <w:vMerge/>
            <w:tcBorders>
              <w:left w:val="single" w:sz="4" w:space="0" w:color="auto"/>
              <w:right w:val="single" w:sz="4" w:space="0" w:color="auto"/>
            </w:tcBorders>
            <w:vAlign w:val="center"/>
          </w:tcPr>
          <w:p w:rsidR="00AB448A" w:rsidRPr="00A23C30" w:rsidRDefault="00AB448A" w:rsidP="005E4990">
            <w:pPr>
              <w:pStyle w:val="afffe"/>
              <w:rPr>
                <w:b/>
                <w:bCs/>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отопление</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181</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w:t>
            </w:r>
            <w:r w:rsidR="00382774">
              <w:rPr>
                <w:sz w:val="19"/>
                <w:szCs w:val="19"/>
              </w:rPr>
              <w:t>181</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0,181</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на вентиляцию</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2.2</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на системы  ГВС</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2.3</w:t>
            </w:r>
          </w:p>
        </w:tc>
        <w:tc>
          <w:tcPr>
            <w:tcW w:w="2462"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jc w:val="left"/>
              <w:rPr>
                <w:sz w:val="19"/>
                <w:szCs w:val="19"/>
              </w:rPr>
            </w:pPr>
            <w:r w:rsidRPr="00A23C30">
              <w:rPr>
                <w:sz w:val="19"/>
                <w:szCs w:val="19"/>
              </w:rPr>
              <w:t>пар на промышленные нужды 10-16 кгс/см</w:t>
            </w:r>
            <w:proofErr w:type="gramStart"/>
            <w:r w:rsidRPr="00A23C30">
              <w:rPr>
                <w:sz w:val="19"/>
                <w:szCs w:val="19"/>
                <w:vertAlign w:val="superscript"/>
              </w:rPr>
              <w:t>2</w:t>
            </w:r>
            <w:proofErr w:type="gramEnd"/>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2.4</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Потери тепловой энергии через теплоизоляционные конструкции наружных тепловых сетей и с нормативной утечкой, в т.ч.:</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0,0</w:t>
            </w:r>
            <w:r w:rsidR="00382774">
              <w:rPr>
                <w:sz w:val="19"/>
                <w:szCs w:val="19"/>
              </w:rPr>
              <w:t>4</w:t>
            </w:r>
            <w:r>
              <w:rPr>
                <w:sz w:val="19"/>
                <w:szCs w:val="19"/>
              </w:rPr>
              <w:t>2</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0,054</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382774">
            <w:pPr>
              <w:pStyle w:val="afffe"/>
              <w:rPr>
                <w:sz w:val="19"/>
                <w:szCs w:val="19"/>
              </w:rPr>
            </w:pPr>
            <w:r>
              <w:rPr>
                <w:sz w:val="19"/>
                <w:szCs w:val="19"/>
              </w:rPr>
              <w:t>0,04</w:t>
            </w:r>
            <w:r w:rsidR="00382774">
              <w:rPr>
                <w:sz w:val="19"/>
                <w:szCs w:val="19"/>
              </w:rPr>
              <w:t>2</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2.5</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теплоносителя на компенсацию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м</w:t>
            </w:r>
            <w:r w:rsidRPr="00A23C30">
              <w:rPr>
                <w:sz w:val="19"/>
                <w:szCs w:val="19"/>
                <w:vertAlign w:val="superscript"/>
              </w:rPr>
              <w:t>3</w:t>
            </w:r>
            <w:r w:rsidRPr="00A23C30">
              <w:rPr>
                <w:sz w:val="19"/>
                <w:szCs w:val="19"/>
              </w:rPr>
              <w:t>/ч</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2.6</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Затраты тепловой мощности на хозяйственные нужды тепловых сетей</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2.7</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существующих потребителей  (с учетом тепловых потерь)</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r w:rsidR="00382774">
              <w:rPr>
                <w:sz w:val="19"/>
                <w:szCs w:val="19"/>
              </w:rPr>
              <w:t>49</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382774">
            <w:pPr>
              <w:pStyle w:val="afffe"/>
              <w:rPr>
                <w:sz w:val="19"/>
                <w:szCs w:val="19"/>
              </w:rPr>
            </w:pPr>
            <w:r>
              <w:rPr>
                <w:sz w:val="19"/>
                <w:szCs w:val="19"/>
              </w:rPr>
              <w:t>0,2</w:t>
            </w:r>
            <w:r w:rsidR="00382774">
              <w:rPr>
                <w:sz w:val="19"/>
                <w:szCs w:val="19"/>
              </w:rPr>
              <w:t>52</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0,224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2.8</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Суммарная подключенная тепловая нагрузка перспективных потребителей (с нагрузкой ГВС и тепловыми потерями)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Pr>
                <w:sz w:val="19"/>
                <w:szCs w:val="19"/>
              </w:rPr>
              <w:t>-</w:t>
            </w:r>
          </w:p>
        </w:tc>
        <w:tc>
          <w:tcPr>
            <w:tcW w:w="407" w:type="pct"/>
            <w:tcBorders>
              <w:top w:val="single" w:sz="4" w:space="0" w:color="auto"/>
              <w:left w:val="nil"/>
              <w:bottom w:val="single" w:sz="4" w:space="0" w:color="auto"/>
              <w:right w:val="single" w:sz="4" w:space="0" w:color="auto"/>
            </w:tcBorders>
            <w:vAlign w:val="center"/>
          </w:tcPr>
          <w:p w:rsidR="00AB448A" w:rsidRPr="00A23C30" w:rsidRDefault="00AB448A" w:rsidP="005E4990">
            <w:pPr>
              <w:pStyle w:val="afffe"/>
              <w:rPr>
                <w:sz w:val="19"/>
                <w:szCs w:val="19"/>
              </w:rPr>
            </w:pPr>
            <w:r>
              <w:rPr>
                <w:sz w:val="19"/>
                <w:szCs w:val="19"/>
              </w:rPr>
              <w:t>-</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2.9</w:t>
            </w:r>
          </w:p>
        </w:tc>
        <w:tc>
          <w:tcPr>
            <w:tcW w:w="2462" w:type="pct"/>
            <w:tcBorders>
              <w:top w:val="nil"/>
              <w:left w:val="nil"/>
              <w:bottom w:val="single" w:sz="4" w:space="0" w:color="auto"/>
              <w:right w:val="single" w:sz="4" w:space="0" w:color="auto"/>
            </w:tcBorders>
            <w:shd w:val="clear" w:color="auto" w:fill="auto"/>
            <w:vAlign w:val="center"/>
            <w:hideMark/>
          </w:tcPr>
          <w:p w:rsidR="00AB448A" w:rsidRPr="00A23C30" w:rsidRDefault="00AB448A" w:rsidP="005E4990">
            <w:pPr>
              <w:pStyle w:val="afffe"/>
              <w:jc w:val="left"/>
              <w:rPr>
                <w:sz w:val="19"/>
                <w:szCs w:val="19"/>
              </w:rPr>
            </w:pPr>
            <w:r w:rsidRPr="00A23C30">
              <w:rPr>
                <w:sz w:val="19"/>
                <w:szCs w:val="19"/>
              </w:rPr>
              <w:t>ИТОГО по подключенной тепловой нагрузке к котельной (с учетом ввода и сноса существующего ветхого жилого фонда)</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Гкал/</w:t>
            </w:r>
            <w:proofErr w:type="gramStart"/>
            <w:r w:rsidRPr="00A23C30">
              <w:rPr>
                <w:sz w:val="19"/>
                <w:szCs w:val="19"/>
              </w:rPr>
              <w:t>ч</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0,269</w:t>
            </w:r>
          </w:p>
        </w:tc>
        <w:tc>
          <w:tcPr>
            <w:tcW w:w="406" w:type="pct"/>
            <w:tcBorders>
              <w:top w:val="nil"/>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0,268</w:t>
            </w:r>
          </w:p>
        </w:tc>
        <w:tc>
          <w:tcPr>
            <w:tcW w:w="407" w:type="pct"/>
            <w:tcBorders>
              <w:top w:val="single" w:sz="4" w:space="0" w:color="auto"/>
              <w:left w:val="nil"/>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0,224</w:t>
            </w:r>
          </w:p>
        </w:tc>
        <w:tc>
          <w:tcPr>
            <w:tcW w:w="804" w:type="pct"/>
            <w:vMerge/>
            <w:tcBorders>
              <w:left w:val="single" w:sz="4" w:space="0" w:color="auto"/>
              <w:right w:val="single" w:sz="4" w:space="0" w:color="auto"/>
            </w:tcBorders>
            <w:vAlign w:val="center"/>
          </w:tcPr>
          <w:p w:rsidR="00AB448A"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2.10</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Резерв</w:t>
            </w:r>
            <w:proofErr w:type="gramStart"/>
            <w:r w:rsidRPr="000939EE">
              <w:rPr>
                <w:sz w:val="19"/>
                <w:szCs w:val="19"/>
              </w:rPr>
              <w:t xml:space="preserve"> (+), / </w:t>
            </w:r>
            <w:proofErr w:type="gramEnd"/>
            <w:r w:rsidRPr="000939EE">
              <w:rPr>
                <w:sz w:val="19"/>
                <w:szCs w:val="19"/>
              </w:rPr>
              <w:t xml:space="preserve">дефицит </w:t>
            </w:r>
            <w:r>
              <w:rPr>
                <w:sz w:val="19"/>
                <w:szCs w:val="19"/>
              </w:rPr>
              <w:t>(</w:t>
            </w:r>
            <w:r w:rsidRPr="000939EE">
              <w:rPr>
                <w:sz w:val="19"/>
                <w:szCs w:val="19"/>
              </w:rPr>
              <w:t>-), тепловой мощности котельной (все котлы в исправном состоянии)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w:t>
            </w:r>
            <w:proofErr w:type="gramStart"/>
            <w:r w:rsidRPr="000939EE">
              <w:rPr>
                <w:sz w:val="19"/>
                <w:szCs w:val="19"/>
              </w:rPr>
              <w:t>ч</w:t>
            </w:r>
            <w:proofErr w:type="gramEnd"/>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0,49</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0,432</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0,476</w:t>
            </w:r>
          </w:p>
        </w:tc>
        <w:tc>
          <w:tcPr>
            <w:tcW w:w="804" w:type="pct"/>
            <w:vMerge/>
            <w:tcBorders>
              <w:left w:val="single" w:sz="4" w:space="0" w:color="auto"/>
              <w:right w:val="single" w:sz="4" w:space="0" w:color="auto"/>
            </w:tcBorders>
            <w:vAlign w:val="center"/>
          </w:tcPr>
          <w:p w:rsidR="00AB448A" w:rsidRPr="000939EE" w:rsidRDefault="00AB448A" w:rsidP="005E4990">
            <w:pPr>
              <w:pStyle w:val="afffe"/>
              <w:rPr>
                <w:sz w:val="19"/>
                <w:szCs w:val="19"/>
              </w:rPr>
            </w:pPr>
          </w:p>
        </w:tc>
      </w:tr>
      <w:tr w:rsidR="00AB448A" w:rsidRPr="00A23C30" w:rsidTr="005E4990">
        <w:trPr>
          <w:trHeight w:val="20"/>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AB448A" w:rsidRPr="00A23C30" w:rsidRDefault="00AB448A" w:rsidP="005E4990">
            <w:pPr>
              <w:pStyle w:val="afffe"/>
              <w:rPr>
                <w:sz w:val="19"/>
                <w:szCs w:val="19"/>
              </w:rPr>
            </w:pPr>
            <w:r w:rsidRPr="00A23C30">
              <w:rPr>
                <w:sz w:val="19"/>
                <w:szCs w:val="19"/>
              </w:rPr>
              <w:t>2.11</w:t>
            </w:r>
          </w:p>
        </w:tc>
        <w:tc>
          <w:tcPr>
            <w:tcW w:w="2462" w:type="pct"/>
            <w:tcBorders>
              <w:top w:val="nil"/>
              <w:left w:val="nil"/>
              <w:bottom w:val="single" w:sz="4" w:space="0" w:color="auto"/>
              <w:right w:val="single" w:sz="4" w:space="0" w:color="auto"/>
            </w:tcBorders>
            <w:shd w:val="clear" w:color="auto" w:fill="auto"/>
            <w:vAlign w:val="center"/>
            <w:hideMark/>
          </w:tcPr>
          <w:p w:rsidR="00AB448A" w:rsidRPr="000939EE" w:rsidRDefault="00AB448A" w:rsidP="005E4990">
            <w:pPr>
              <w:pStyle w:val="afffe"/>
              <w:jc w:val="left"/>
              <w:rPr>
                <w:sz w:val="19"/>
                <w:szCs w:val="19"/>
              </w:rPr>
            </w:pPr>
            <w:r w:rsidRPr="000939EE">
              <w:rPr>
                <w:sz w:val="19"/>
                <w:szCs w:val="19"/>
              </w:rPr>
              <w:t>Резерв</w:t>
            </w:r>
            <w:proofErr w:type="gramStart"/>
            <w:r w:rsidRPr="000939EE">
              <w:rPr>
                <w:sz w:val="19"/>
                <w:szCs w:val="19"/>
              </w:rPr>
              <w:t xml:space="preserve"> (+), / </w:t>
            </w:r>
            <w:proofErr w:type="gramEnd"/>
            <w:r w:rsidRPr="000939EE">
              <w:rPr>
                <w:sz w:val="19"/>
                <w:szCs w:val="19"/>
              </w:rPr>
              <w:t xml:space="preserve">дефицит (-), тепловой мощности котельной (с учетом отказа самого мощного котла, отпуск 90% от </w:t>
            </w:r>
            <w:proofErr w:type="spellStart"/>
            <w:r w:rsidRPr="000939EE">
              <w:rPr>
                <w:sz w:val="19"/>
                <w:szCs w:val="19"/>
              </w:rPr>
              <w:t>расч</w:t>
            </w:r>
            <w:proofErr w:type="spellEnd"/>
            <w:r w:rsidRPr="000939EE">
              <w:rPr>
                <w:sz w:val="19"/>
                <w:szCs w:val="19"/>
              </w:rPr>
              <w:t>.</w:t>
            </w:r>
            <w:r>
              <w:rPr>
                <w:sz w:val="19"/>
                <w:szCs w:val="19"/>
              </w:rPr>
              <w:t xml:space="preserve"> </w:t>
            </w:r>
            <w:r w:rsidRPr="000939EE">
              <w:rPr>
                <w:sz w:val="19"/>
                <w:szCs w:val="19"/>
              </w:rPr>
              <w:t>нагрузки)</w:t>
            </w:r>
          </w:p>
        </w:tc>
        <w:tc>
          <w:tcPr>
            <w:tcW w:w="290" w:type="pct"/>
            <w:tcBorders>
              <w:top w:val="nil"/>
              <w:left w:val="nil"/>
              <w:bottom w:val="single" w:sz="4" w:space="0" w:color="auto"/>
              <w:right w:val="single" w:sz="4" w:space="0" w:color="auto"/>
            </w:tcBorders>
            <w:shd w:val="clear" w:color="auto" w:fill="auto"/>
            <w:noWrap/>
            <w:vAlign w:val="center"/>
            <w:hideMark/>
          </w:tcPr>
          <w:p w:rsidR="00AB448A" w:rsidRPr="000939EE" w:rsidRDefault="00AB448A" w:rsidP="005E4990">
            <w:pPr>
              <w:pStyle w:val="afffe"/>
              <w:rPr>
                <w:sz w:val="19"/>
                <w:szCs w:val="19"/>
              </w:rPr>
            </w:pPr>
            <w:r w:rsidRPr="000939EE">
              <w:rPr>
                <w:sz w:val="19"/>
                <w:szCs w:val="19"/>
              </w:rPr>
              <w:t>Гкал/</w:t>
            </w:r>
            <w:proofErr w:type="gramStart"/>
            <w:r w:rsidRPr="000939EE">
              <w:rPr>
                <w:sz w:val="19"/>
                <w:szCs w:val="19"/>
              </w:rPr>
              <w:t>ч</w:t>
            </w:r>
            <w:proofErr w:type="gramEnd"/>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-0,02</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48A" w:rsidRPr="00C50AF4" w:rsidRDefault="00AB448A" w:rsidP="005E4990">
            <w:pPr>
              <w:pStyle w:val="afffe"/>
              <w:rPr>
                <w:sz w:val="19"/>
                <w:szCs w:val="19"/>
              </w:rPr>
            </w:pPr>
            <w:r w:rsidRPr="00C50AF4">
              <w:rPr>
                <w:sz w:val="19"/>
                <w:szCs w:val="19"/>
              </w:rPr>
              <w:t>0,252</w:t>
            </w:r>
          </w:p>
        </w:tc>
        <w:tc>
          <w:tcPr>
            <w:tcW w:w="407" w:type="pct"/>
            <w:tcBorders>
              <w:top w:val="single" w:sz="4" w:space="0" w:color="auto"/>
              <w:left w:val="single" w:sz="4" w:space="0" w:color="auto"/>
              <w:bottom w:val="single" w:sz="4" w:space="0" w:color="auto"/>
              <w:right w:val="single" w:sz="4" w:space="0" w:color="auto"/>
            </w:tcBorders>
            <w:vAlign w:val="center"/>
          </w:tcPr>
          <w:p w:rsidR="00AB448A" w:rsidRPr="00C50AF4" w:rsidRDefault="00AB448A" w:rsidP="005E4990">
            <w:pPr>
              <w:pStyle w:val="afffe"/>
              <w:rPr>
                <w:sz w:val="19"/>
                <w:szCs w:val="19"/>
              </w:rPr>
            </w:pPr>
            <w:r w:rsidRPr="00C50AF4">
              <w:rPr>
                <w:sz w:val="19"/>
                <w:szCs w:val="19"/>
              </w:rPr>
              <w:t>0,296</w:t>
            </w:r>
          </w:p>
        </w:tc>
        <w:tc>
          <w:tcPr>
            <w:tcW w:w="804" w:type="pct"/>
            <w:vMerge/>
            <w:tcBorders>
              <w:left w:val="single" w:sz="4" w:space="0" w:color="auto"/>
              <w:bottom w:val="single" w:sz="4" w:space="0" w:color="auto"/>
              <w:right w:val="single" w:sz="4" w:space="0" w:color="auto"/>
            </w:tcBorders>
            <w:vAlign w:val="center"/>
          </w:tcPr>
          <w:p w:rsidR="00AB448A" w:rsidRPr="000939EE" w:rsidRDefault="00AB448A" w:rsidP="005E4990">
            <w:pPr>
              <w:pStyle w:val="afffe"/>
              <w:rPr>
                <w:sz w:val="19"/>
                <w:szCs w:val="19"/>
              </w:rPr>
            </w:pPr>
          </w:p>
        </w:tc>
      </w:tr>
    </w:tbl>
    <w:p w:rsidR="00AB448A" w:rsidRDefault="00AB448A" w:rsidP="00AB448A"/>
    <w:p w:rsidR="00AB448A" w:rsidRDefault="00AB448A" w:rsidP="00AB448A"/>
    <w:p w:rsidR="008D0746" w:rsidRDefault="008D0746" w:rsidP="00E20C4E">
      <w:pPr>
        <w:jc w:val="both"/>
        <w:rPr>
          <w:sz w:val="24"/>
          <w:szCs w:val="24"/>
        </w:rPr>
        <w:sectPr w:rsidR="008D0746" w:rsidSect="00AB448A">
          <w:pgSz w:w="16838" w:h="11906" w:orient="landscape"/>
          <w:pgMar w:top="1134" w:right="1134" w:bottom="851" w:left="1134" w:header="709" w:footer="709" w:gutter="0"/>
          <w:cols w:space="708"/>
          <w:docGrid w:linePitch="360"/>
        </w:sectPr>
      </w:pPr>
    </w:p>
    <w:p w:rsidR="00E20C4E" w:rsidRPr="00DD3854" w:rsidRDefault="00E20C4E" w:rsidP="001B3177">
      <w:pPr>
        <w:pStyle w:val="2"/>
        <w:numPr>
          <w:ilvl w:val="0"/>
          <w:numId w:val="11"/>
        </w:numPr>
        <w:spacing w:after="200"/>
        <w:jc w:val="both"/>
        <w:rPr>
          <w:rFonts w:asciiTheme="minorHAnsi" w:eastAsia="Times New Roman" w:hAnsiTheme="minorHAnsi" w:cstheme="minorHAnsi"/>
          <w:color w:val="auto"/>
          <w:sz w:val="24"/>
          <w:szCs w:val="24"/>
          <w:lang w:eastAsia="ru-RU"/>
        </w:rPr>
      </w:pPr>
      <w:bookmarkStart w:id="18" w:name="_Toc377451891"/>
      <w:r w:rsidRPr="00DD3854">
        <w:rPr>
          <w:rFonts w:asciiTheme="minorHAnsi" w:eastAsia="Times New Roman" w:hAnsiTheme="minorHAnsi" w:cstheme="minorHAnsi"/>
          <w:color w:val="auto"/>
          <w:sz w:val="24"/>
          <w:szCs w:val="24"/>
          <w:lang w:eastAsia="ru-RU"/>
        </w:rPr>
        <w:lastRenderedPageBreak/>
        <w:t>Перспективные балансы теплоносител</w:t>
      </w:r>
      <w:r>
        <w:rPr>
          <w:rFonts w:asciiTheme="minorHAnsi" w:eastAsia="Times New Roman" w:hAnsiTheme="minorHAnsi" w:cstheme="minorHAnsi"/>
          <w:color w:val="auto"/>
          <w:sz w:val="24"/>
          <w:szCs w:val="24"/>
          <w:lang w:eastAsia="ru-RU"/>
        </w:rPr>
        <w:t>е</w:t>
      </w:r>
      <w:r w:rsidRPr="00DD3854">
        <w:rPr>
          <w:rFonts w:asciiTheme="minorHAnsi" w:eastAsia="Times New Roman" w:hAnsiTheme="minorHAnsi" w:cstheme="minorHAnsi"/>
          <w:color w:val="auto"/>
          <w:sz w:val="24"/>
          <w:szCs w:val="24"/>
          <w:lang w:eastAsia="ru-RU"/>
        </w:rPr>
        <w:t>й</w:t>
      </w:r>
      <w:bookmarkEnd w:id="18"/>
      <w:r w:rsidRPr="00DD3854">
        <w:rPr>
          <w:rFonts w:asciiTheme="minorHAnsi" w:eastAsia="Times New Roman" w:hAnsiTheme="minorHAnsi" w:cstheme="minorHAnsi"/>
          <w:color w:val="auto"/>
          <w:sz w:val="24"/>
          <w:szCs w:val="24"/>
          <w:lang w:eastAsia="ru-RU"/>
        </w:rPr>
        <w:t xml:space="preserve"> </w:t>
      </w:r>
    </w:p>
    <w:p w:rsidR="00E20C4E" w:rsidRDefault="00E20C4E" w:rsidP="00E20C4E">
      <w:pPr>
        <w:pStyle w:val="affff1"/>
        <w:rPr>
          <w:lang w:eastAsia="ru-RU"/>
        </w:rPr>
      </w:pPr>
      <w:bookmarkStart w:id="19" w:name="_Toc377451892"/>
      <w:r>
        <w:rPr>
          <w:lang w:eastAsia="ru-RU"/>
        </w:rPr>
        <w:t>П</w:t>
      </w:r>
      <w:r w:rsidRPr="00C77F8A">
        <w:rPr>
          <w:lang w:eastAsia="ru-RU"/>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C77F8A">
        <w:rPr>
          <w:lang w:eastAsia="ru-RU"/>
        </w:rPr>
        <w:t>теплопотребляющими</w:t>
      </w:r>
      <w:proofErr w:type="spellEnd"/>
      <w:r w:rsidRPr="00C77F8A">
        <w:rPr>
          <w:lang w:eastAsia="ru-RU"/>
        </w:rPr>
        <w:t xml:space="preserve"> установками потребителей</w:t>
      </w:r>
      <w:r>
        <w:rPr>
          <w:lang w:eastAsia="ru-RU"/>
        </w:rPr>
        <w:t>.</w:t>
      </w:r>
      <w:bookmarkEnd w:id="19"/>
    </w:p>
    <w:p w:rsidR="00E20C4E" w:rsidRPr="00E20C4E" w:rsidRDefault="00E20C4E" w:rsidP="00E20C4E">
      <w:pPr>
        <w:jc w:val="both"/>
        <w:rPr>
          <w:sz w:val="24"/>
          <w:szCs w:val="24"/>
          <w:lang w:eastAsia="ru-RU"/>
        </w:rPr>
      </w:pPr>
      <w:r w:rsidRPr="00E20C4E">
        <w:rPr>
          <w:sz w:val="24"/>
          <w:szCs w:val="24"/>
        </w:rPr>
        <w:t xml:space="preserve">Котлы марок </w:t>
      </w:r>
      <w:proofErr w:type="spellStart"/>
      <w:r w:rsidRPr="00E20C4E">
        <w:rPr>
          <w:sz w:val="24"/>
          <w:szCs w:val="24"/>
        </w:rPr>
        <w:t>КВр</w:t>
      </w:r>
      <w:proofErr w:type="spellEnd"/>
      <w:r w:rsidRPr="00E20C4E">
        <w:rPr>
          <w:sz w:val="24"/>
          <w:szCs w:val="24"/>
        </w:rPr>
        <w:t xml:space="preserve"> и Универсал не нуждаются  в специальной водоподготовке, поэтому водоподготовительных установок в котельных нет. </w:t>
      </w:r>
      <w:r w:rsidRPr="00E20C4E">
        <w:rPr>
          <w:sz w:val="24"/>
          <w:szCs w:val="24"/>
          <w:lang w:eastAsia="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E20C4E">
        <w:rPr>
          <w:sz w:val="24"/>
          <w:szCs w:val="24"/>
          <w:lang w:eastAsia="ru-RU"/>
        </w:rPr>
        <w:t>теплопотребляющими</w:t>
      </w:r>
      <w:proofErr w:type="spellEnd"/>
      <w:r w:rsidRPr="00E20C4E">
        <w:rPr>
          <w:sz w:val="24"/>
          <w:szCs w:val="24"/>
          <w:lang w:eastAsia="ru-RU"/>
        </w:rPr>
        <w:t xml:space="preserve"> установками потребителей представлены в таблицах </w:t>
      </w:r>
      <w:r w:rsidR="000819F5">
        <w:rPr>
          <w:sz w:val="24"/>
          <w:szCs w:val="24"/>
          <w:lang w:eastAsia="ru-RU"/>
        </w:rPr>
        <w:t>8</w:t>
      </w:r>
      <w:r w:rsidRPr="00E20C4E">
        <w:rPr>
          <w:sz w:val="24"/>
          <w:szCs w:val="24"/>
          <w:lang w:eastAsia="ru-RU"/>
        </w:rPr>
        <w:t xml:space="preserve"> – </w:t>
      </w:r>
      <w:r w:rsidR="000819F5">
        <w:rPr>
          <w:sz w:val="24"/>
          <w:szCs w:val="24"/>
          <w:lang w:eastAsia="ru-RU"/>
        </w:rPr>
        <w:t>9</w:t>
      </w:r>
      <w:r w:rsidRPr="00E20C4E">
        <w:rPr>
          <w:sz w:val="24"/>
          <w:szCs w:val="24"/>
          <w:lang w:eastAsia="ru-RU"/>
        </w:rPr>
        <w:t>.</w:t>
      </w:r>
    </w:p>
    <w:p w:rsidR="00E20C4E" w:rsidRPr="000B33D7" w:rsidRDefault="00E20C4E" w:rsidP="00E20C4E">
      <w:pPr>
        <w:jc w:val="right"/>
        <w:rPr>
          <w:lang w:eastAsia="ru-RU"/>
        </w:rPr>
      </w:pPr>
      <w:r>
        <w:rPr>
          <w:lang w:eastAsia="ru-RU"/>
        </w:rPr>
        <w:t xml:space="preserve">Таблица </w:t>
      </w:r>
      <w:r w:rsidR="000819F5">
        <w:rPr>
          <w:lang w:eastAsia="ru-RU"/>
        </w:rPr>
        <w:t>8</w:t>
      </w:r>
    </w:p>
    <w:tbl>
      <w:tblPr>
        <w:tblW w:w="5000" w:type="pct"/>
        <w:tblCellMar>
          <w:left w:w="40" w:type="dxa"/>
          <w:right w:w="40" w:type="dxa"/>
        </w:tblCellMar>
        <w:tblLook w:val="0000"/>
      </w:tblPr>
      <w:tblGrid>
        <w:gridCol w:w="359"/>
        <w:gridCol w:w="4771"/>
        <w:gridCol w:w="535"/>
        <w:gridCol w:w="535"/>
        <w:gridCol w:w="535"/>
        <w:gridCol w:w="535"/>
        <w:gridCol w:w="535"/>
        <w:gridCol w:w="536"/>
        <w:gridCol w:w="547"/>
        <w:gridCol w:w="547"/>
      </w:tblGrid>
      <w:tr w:rsidR="00E20C4E" w:rsidRPr="00147149" w:rsidTr="00E11235">
        <w:trPr>
          <w:trHeight w:val="20"/>
        </w:trPr>
        <w:tc>
          <w:tcPr>
            <w:tcW w:w="192" w:type="pct"/>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 xml:space="preserve">№ </w:t>
            </w:r>
            <w:proofErr w:type="spellStart"/>
            <w:proofErr w:type="gramStart"/>
            <w:r w:rsidRPr="00147149">
              <w:t>п</w:t>
            </w:r>
            <w:proofErr w:type="spellEnd"/>
            <w:proofErr w:type="gramEnd"/>
            <w:r w:rsidRPr="00147149">
              <w:t>/</w:t>
            </w:r>
            <w:proofErr w:type="spellStart"/>
            <w:r w:rsidRPr="00147149">
              <w:t>п</w:t>
            </w:r>
            <w:proofErr w:type="spellEnd"/>
          </w:p>
          <w:p w:rsidR="00E20C4E" w:rsidRPr="00147149" w:rsidRDefault="00E20C4E" w:rsidP="00E11235">
            <w:pPr>
              <w:pStyle w:val="afffe"/>
            </w:pPr>
          </w:p>
          <w:p w:rsidR="00E20C4E" w:rsidRPr="00147149" w:rsidRDefault="00E20C4E" w:rsidP="00E11235">
            <w:pPr>
              <w:pStyle w:val="afffe"/>
            </w:pPr>
          </w:p>
        </w:tc>
        <w:tc>
          <w:tcPr>
            <w:tcW w:w="2530" w:type="pct"/>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Наименование показателя, размерность</w:t>
            </w:r>
          </w:p>
          <w:p w:rsidR="00E20C4E" w:rsidRPr="00147149" w:rsidRDefault="00E20C4E" w:rsidP="00E11235">
            <w:pPr>
              <w:pStyle w:val="afffe"/>
            </w:pPr>
          </w:p>
        </w:tc>
        <w:tc>
          <w:tcPr>
            <w:tcW w:w="2278" w:type="pct"/>
            <w:gridSpan w:val="8"/>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Период</w:t>
            </w:r>
          </w:p>
        </w:tc>
      </w:tr>
      <w:tr w:rsidR="00E20C4E" w:rsidRPr="00147149" w:rsidTr="00E11235">
        <w:trPr>
          <w:trHeight w:val="20"/>
        </w:trPr>
        <w:tc>
          <w:tcPr>
            <w:tcW w:w="192" w:type="pct"/>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2530" w:type="pct"/>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5</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7</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8</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9</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r w:rsidRPr="00147149">
              <w:t>-202</w:t>
            </w:r>
            <w:r>
              <w:t>5</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202</w:t>
            </w:r>
            <w:r>
              <w:t>5</w:t>
            </w:r>
            <w:r w:rsidRPr="00147149">
              <w:t>-20</w:t>
            </w:r>
            <w:r>
              <w:t>35</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rPr>
                <w:b/>
              </w:rPr>
            </w:pPr>
          </w:p>
        </w:tc>
        <w:tc>
          <w:tcPr>
            <w:tcW w:w="4808" w:type="pct"/>
            <w:gridSpan w:val="9"/>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rPr>
                <w:b/>
              </w:rPr>
            </w:pPr>
            <w:r w:rsidRPr="00147149">
              <w:rPr>
                <w:b/>
                <w:sz w:val="19"/>
                <w:szCs w:val="19"/>
              </w:rPr>
              <w:t>Существующая котельная</w:t>
            </w:r>
            <w:r>
              <w:rPr>
                <w:b/>
                <w:sz w:val="19"/>
                <w:szCs w:val="19"/>
              </w:rPr>
              <w:t xml:space="preserve"> </w:t>
            </w:r>
            <w:proofErr w:type="gramStart"/>
            <w:r>
              <w:rPr>
                <w:b/>
                <w:sz w:val="19"/>
                <w:szCs w:val="19"/>
              </w:rPr>
              <w:t>с</w:t>
            </w:r>
            <w:proofErr w:type="gramEnd"/>
            <w:r w:rsidRPr="00147149">
              <w:rPr>
                <w:b/>
                <w:sz w:val="19"/>
                <w:szCs w:val="19"/>
              </w:rPr>
              <w:t xml:space="preserve">. </w:t>
            </w:r>
            <w:r>
              <w:rPr>
                <w:b/>
                <w:sz w:val="19"/>
                <w:szCs w:val="19"/>
              </w:rPr>
              <w:t>Сура</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Установленная производитель</w:t>
            </w:r>
            <w:r w:rsidRPr="00147149">
              <w:softHyphen/>
              <w:t>ность водоподготовительной установки,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Располагаемая производитель</w:t>
            </w:r>
            <w:r w:rsidRPr="00147149">
              <w:softHyphen/>
              <w:t>ность водоподготовительной установки,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3</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Потери располагаемой произ</w:t>
            </w:r>
            <w:r w:rsidRPr="00147149">
              <w:softHyphen/>
              <w:t>водительности, %</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4</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Фактические собственные нуж</w:t>
            </w:r>
            <w:r w:rsidRPr="00147149">
              <w:softHyphen/>
              <w:t>ды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5</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Количество баков-аккумулято</w:t>
            </w:r>
            <w:r w:rsidRPr="00147149">
              <w:softHyphen/>
              <w:t>ров теплоносителя, шт.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6</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rPr>
                <w:vertAlign w:val="superscript"/>
              </w:rPr>
            </w:pPr>
            <w:r w:rsidRPr="00147149">
              <w:t>Емкость баков аккумуляторов, тыс. м</w:t>
            </w:r>
            <w:r w:rsidRPr="00147149">
              <w:rPr>
                <w:vertAlign w:val="superscript"/>
              </w:rPr>
              <w:t>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7</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Расчетная производительность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8</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Расчетные собственные нужды водоподготовительной уста</w:t>
            </w:r>
            <w:r w:rsidRPr="00147149">
              <w:softHyphen/>
              <w:t>новки,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9</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Всего подпитка тепловой сети, т/ч. в том числе:</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10</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нормативные утечки теплоно</w:t>
            </w:r>
            <w:r w:rsidRPr="00147149">
              <w:softHyphen/>
              <w:t>сителя,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0,006</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11</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сверхнормативные утечки теп</w:t>
            </w:r>
            <w:r w:rsidRPr="00147149">
              <w:softHyphen/>
              <w:t>лоносителя,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12</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отпуск теплоносителя из теп</w:t>
            </w:r>
            <w:r w:rsidRPr="00147149">
              <w:softHyphen/>
              <w:t>ловых сетей на цели горячего водоснабжения (для открытых систем теплоснабжения),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13</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Максимум подпитки тепловой сети в эксплуатационном ре</w:t>
            </w:r>
            <w:r w:rsidRPr="00147149">
              <w:softHyphen/>
              <w:t>жиме,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14</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Максимальная подпитка тепло</w:t>
            </w:r>
            <w:r w:rsidRPr="00147149">
              <w:softHyphen/>
              <w:t>вой сети в период повреждения участка,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15</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Резер</w:t>
            </w:r>
            <w:proofErr w:type="gramStart"/>
            <w:r w:rsidRPr="00147149">
              <w:t>в(</w:t>
            </w:r>
            <w:proofErr w:type="gramEnd"/>
            <w:r w:rsidRPr="00147149">
              <w:t>+)/дефицит (-), ВПУ. т/ч</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192"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16</w:t>
            </w:r>
          </w:p>
        </w:tc>
        <w:tc>
          <w:tcPr>
            <w:tcW w:w="2530"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Доля резерва. %</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5"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283"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bl>
    <w:p w:rsidR="00E20C4E" w:rsidRDefault="00E20C4E" w:rsidP="00E20C4E">
      <w:pPr>
        <w:shd w:val="clear" w:color="auto" w:fill="FFFFFF"/>
        <w:spacing w:after="0" w:line="240" w:lineRule="auto"/>
        <w:rPr>
          <w:rFonts w:ascii="Arial" w:eastAsia="Times New Roman" w:hAnsi="Arial" w:cs="Arial"/>
          <w:color w:val="000000"/>
          <w:sz w:val="20"/>
          <w:szCs w:val="20"/>
          <w:lang w:eastAsia="ru-RU"/>
        </w:rPr>
      </w:pPr>
    </w:p>
    <w:p w:rsidR="00E20C4E" w:rsidRDefault="00E20C4E" w:rsidP="00E20C4E">
      <w:pPr>
        <w:jc w:val="right"/>
        <w:rPr>
          <w:lang w:eastAsia="ru-RU"/>
        </w:rPr>
      </w:pPr>
    </w:p>
    <w:p w:rsidR="00E20C4E" w:rsidRDefault="00E20C4E" w:rsidP="00E20C4E">
      <w:pPr>
        <w:jc w:val="right"/>
        <w:rPr>
          <w:lang w:eastAsia="ru-RU"/>
        </w:rPr>
      </w:pPr>
    </w:p>
    <w:p w:rsidR="00E20C4E" w:rsidRPr="000B33D7" w:rsidRDefault="00E20C4E" w:rsidP="00E20C4E">
      <w:pPr>
        <w:jc w:val="right"/>
        <w:rPr>
          <w:lang w:eastAsia="ru-RU"/>
        </w:rPr>
      </w:pPr>
      <w:r>
        <w:rPr>
          <w:lang w:eastAsia="ru-RU"/>
        </w:rPr>
        <w:lastRenderedPageBreak/>
        <w:t xml:space="preserve">Таблица </w:t>
      </w:r>
      <w:r w:rsidR="000819F5">
        <w:rPr>
          <w:lang w:eastAsia="ru-RU"/>
        </w:rPr>
        <w:t>9</w:t>
      </w:r>
    </w:p>
    <w:tbl>
      <w:tblPr>
        <w:tblW w:w="0" w:type="auto"/>
        <w:tblCellMar>
          <w:left w:w="40" w:type="dxa"/>
          <w:right w:w="40" w:type="dxa"/>
        </w:tblCellMar>
        <w:tblLook w:val="0000"/>
      </w:tblPr>
      <w:tblGrid>
        <w:gridCol w:w="350"/>
        <w:gridCol w:w="4019"/>
        <w:gridCol w:w="642"/>
        <w:gridCol w:w="642"/>
        <w:gridCol w:w="619"/>
        <w:gridCol w:w="619"/>
        <w:gridCol w:w="619"/>
        <w:gridCol w:w="619"/>
        <w:gridCol w:w="653"/>
        <w:gridCol w:w="653"/>
      </w:tblGrid>
      <w:tr w:rsidR="00E20C4E" w:rsidRPr="00147149" w:rsidTr="00E11235">
        <w:trPr>
          <w:trHeight w:val="20"/>
        </w:trPr>
        <w:tc>
          <w:tcPr>
            <w:tcW w:w="0" w:type="auto"/>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 xml:space="preserve">№ </w:t>
            </w:r>
            <w:proofErr w:type="spellStart"/>
            <w:proofErr w:type="gramStart"/>
            <w:r w:rsidRPr="00147149">
              <w:t>п</w:t>
            </w:r>
            <w:proofErr w:type="spellEnd"/>
            <w:proofErr w:type="gramEnd"/>
            <w:r w:rsidRPr="00147149">
              <w:t>/</w:t>
            </w:r>
            <w:proofErr w:type="spellStart"/>
            <w:r w:rsidRPr="00147149">
              <w:t>п</w:t>
            </w:r>
            <w:proofErr w:type="spellEnd"/>
          </w:p>
          <w:p w:rsidR="00E20C4E" w:rsidRPr="00147149" w:rsidRDefault="00E20C4E" w:rsidP="00E11235">
            <w:pPr>
              <w:pStyle w:val="afffe"/>
            </w:pPr>
          </w:p>
          <w:p w:rsidR="00E20C4E" w:rsidRPr="00147149" w:rsidRDefault="00E20C4E" w:rsidP="00E11235">
            <w:pPr>
              <w:pStyle w:val="afffe"/>
            </w:pPr>
          </w:p>
        </w:tc>
        <w:tc>
          <w:tcPr>
            <w:tcW w:w="4424" w:type="dxa"/>
            <w:vMerge w:val="restart"/>
            <w:tcBorders>
              <w:top w:val="single" w:sz="6" w:space="0" w:color="auto"/>
              <w:left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Наименование показателя, размерность</w:t>
            </w:r>
          </w:p>
          <w:p w:rsidR="00E20C4E" w:rsidRPr="00147149" w:rsidRDefault="00E20C4E" w:rsidP="00E11235">
            <w:pPr>
              <w:pStyle w:val="afffe"/>
            </w:pPr>
          </w:p>
          <w:p w:rsidR="00E20C4E" w:rsidRPr="00147149" w:rsidRDefault="00E20C4E" w:rsidP="00E11235">
            <w:pPr>
              <w:pStyle w:val="afffe"/>
            </w:pPr>
          </w:p>
        </w:tc>
        <w:tc>
          <w:tcPr>
            <w:tcW w:w="5226" w:type="dxa"/>
            <w:gridSpan w:val="8"/>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Период</w:t>
            </w:r>
          </w:p>
        </w:tc>
      </w:tr>
      <w:tr w:rsidR="00E20C4E" w:rsidRPr="00147149" w:rsidTr="00E11235">
        <w:trPr>
          <w:trHeight w:val="20"/>
        </w:trPr>
        <w:tc>
          <w:tcPr>
            <w:tcW w:w="0" w:type="auto"/>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4424" w:type="dxa"/>
            <w:vMerge/>
            <w:tcBorders>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5</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6</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7</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201</w:t>
            </w:r>
            <w:r>
              <w:t>9</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w:t>
            </w:r>
            <w:r>
              <w:t>20</w:t>
            </w:r>
            <w:r w:rsidRPr="00147149">
              <w:t>-202</w:t>
            </w:r>
            <w:r>
              <w:t>5</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202</w:t>
            </w:r>
            <w:r>
              <w:t>5</w:t>
            </w:r>
            <w:r w:rsidRPr="00147149">
              <w:t>-20</w:t>
            </w:r>
            <w:r>
              <w:t>35</w:t>
            </w:r>
          </w:p>
        </w:tc>
      </w:tr>
      <w:tr w:rsidR="00E20C4E" w:rsidRPr="0086347F"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86347F" w:rsidRDefault="00E20C4E" w:rsidP="00E11235">
            <w:pPr>
              <w:pStyle w:val="afffe"/>
              <w:rPr>
                <w:b/>
              </w:rPr>
            </w:pPr>
          </w:p>
        </w:tc>
        <w:tc>
          <w:tcPr>
            <w:tcW w:w="9650" w:type="dxa"/>
            <w:gridSpan w:val="9"/>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86347F" w:rsidRDefault="00E20C4E" w:rsidP="00E11235">
            <w:pPr>
              <w:pStyle w:val="afffe"/>
              <w:rPr>
                <w:b/>
              </w:rPr>
            </w:pPr>
            <w:r w:rsidRPr="0086347F">
              <w:rPr>
                <w:b/>
                <w:sz w:val="19"/>
                <w:szCs w:val="19"/>
              </w:rPr>
              <w:t>Существующая котельная д</w:t>
            </w:r>
            <w:r>
              <w:rPr>
                <w:b/>
                <w:sz w:val="19"/>
                <w:szCs w:val="19"/>
              </w:rPr>
              <w:t xml:space="preserve">. </w:t>
            </w:r>
            <w:proofErr w:type="spellStart"/>
            <w:r>
              <w:rPr>
                <w:b/>
                <w:sz w:val="19"/>
                <w:szCs w:val="19"/>
              </w:rPr>
              <w:t>Городецк</w:t>
            </w:r>
            <w:proofErr w:type="spellEnd"/>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Установленная производитель</w:t>
            </w:r>
            <w:r w:rsidRPr="00147149">
              <w:softHyphen/>
              <w:t>ность водоподготовительной установки,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2</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Располагаемая производитель</w:t>
            </w:r>
            <w:r w:rsidRPr="00147149">
              <w:softHyphen/>
              <w:t>ность водоподготовительной установки,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3</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Потери располагаемой произ</w:t>
            </w:r>
            <w:r w:rsidRPr="00147149">
              <w:softHyphen/>
              <w:t>водительности, %</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4</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Фактические собственные нуж</w:t>
            </w:r>
            <w:r w:rsidRPr="00147149">
              <w:softHyphen/>
              <w:t>ды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5</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Количество баков-аккумулято</w:t>
            </w:r>
            <w:r w:rsidRPr="00147149">
              <w:softHyphen/>
              <w:t>ров теплоносителя, шт.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6</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rPr>
                <w:vertAlign w:val="superscript"/>
              </w:rPr>
            </w:pPr>
            <w:r w:rsidRPr="00147149">
              <w:t>Емкость баков аккумуляторов, тыс. м</w:t>
            </w:r>
            <w:r w:rsidRPr="00147149">
              <w:rPr>
                <w:vertAlign w:val="superscript"/>
              </w:rPr>
              <w:t>3</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7</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Расчетная производительность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8</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Расчетные собственные нужды водоподготовительной уста</w:t>
            </w:r>
            <w:r w:rsidRPr="00147149">
              <w:softHyphen/>
              <w:t>новки,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9</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Всего подпитка тепловой сети, т/ч. в том числе:</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0,003</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10</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нормативные утечки теплоно</w:t>
            </w:r>
            <w:r w:rsidRPr="00147149">
              <w:softHyphen/>
              <w:t>сителя,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0,008</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11</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сверхнормативные утечки теп</w:t>
            </w:r>
            <w:r w:rsidRPr="00147149">
              <w:softHyphen/>
              <w:t>лоносителя,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12</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 отпуск теплоносителя из теп</w:t>
            </w:r>
            <w:r w:rsidRPr="00147149">
              <w:softHyphen/>
              <w:t>ловых сетей на цели горячего водоснабжения (для открытых систем теплоснабжения),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Нет</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13</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Максимум подпитки тепловой сети в эксплуатационном ре</w:t>
            </w:r>
            <w:r w:rsidRPr="00147149">
              <w:softHyphen/>
              <w:t>жиме,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0,002</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14</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Максимальная подпитка тепло</w:t>
            </w:r>
            <w:r w:rsidRPr="00147149">
              <w:softHyphen/>
              <w:t>вой сети в период повреждения участка,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0,1</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15</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Резер</w:t>
            </w:r>
            <w:proofErr w:type="gramStart"/>
            <w:r w:rsidRPr="00147149">
              <w:t>в(</w:t>
            </w:r>
            <w:proofErr w:type="gramEnd"/>
            <w:r w:rsidRPr="00147149">
              <w:t>+)/дефицит (-), ВПУ. т/ч</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r w:rsidR="00E20C4E" w:rsidRPr="00147149" w:rsidTr="00E11235">
        <w:trPr>
          <w:trHeight w:val="20"/>
        </w:trPr>
        <w:tc>
          <w:tcPr>
            <w:tcW w:w="0" w:type="auto"/>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rsidRPr="00147149">
              <w:t>16</w:t>
            </w:r>
          </w:p>
        </w:tc>
        <w:tc>
          <w:tcPr>
            <w:tcW w:w="442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jc w:val="left"/>
            </w:pPr>
            <w:r w:rsidRPr="00147149">
              <w:t>Доля резерва. %</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65"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37"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c>
          <w:tcPr>
            <w:tcW w:w="674" w:type="dxa"/>
            <w:tcBorders>
              <w:top w:val="single" w:sz="6" w:space="0" w:color="auto"/>
              <w:left w:val="single" w:sz="6" w:space="0" w:color="auto"/>
              <w:bottom w:val="single" w:sz="6" w:space="0" w:color="auto"/>
              <w:right w:val="single" w:sz="6" w:space="0" w:color="auto"/>
            </w:tcBorders>
            <w:tcMar>
              <w:top w:w="57" w:type="dxa"/>
              <w:bottom w:w="57" w:type="dxa"/>
            </w:tcMar>
            <w:vAlign w:val="center"/>
          </w:tcPr>
          <w:p w:rsidR="00E20C4E" w:rsidRPr="00147149" w:rsidRDefault="00E20C4E" w:rsidP="00E11235">
            <w:pPr>
              <w:pStyle w:val="afffe"/>
            </w:pPr>
            <w:r>
              <w:t>0</w:t>
            </w:r>
          </w:p>
        </w:tc>
      </w:tr>
    </w:tbl>
    <w:p w:rsidR="00E20C4E" w:rsidRDefault="00E20C4E" w:rsidP="00E20C4E"/>
    <w:p w:rsidR="00B53F93" w:rsidRDefault="00B53F93" w:rsidP="00B53F93">
      <w:pPr>
        <w:pStyle w:val="ConsPlusTitle"/>
        <w:jc w:val="center"/>
        <w:rPr>
          <w:b w:val="0"/>
          <w:szCs w:val="24"/>
        </w:rPr>
      </w:pPr>
      <w:r>
        <w:rPr>
          <w:b w:val="0"/>
          <w:szCs w:val="24"/>
        </w:rPr>
        <w:t xml:space="preserve">                                                                                                                           Таблица № </w:t>
      </w:r>
      <w:r w:rsidR="000819F5">
        <w:rPr>
          <w:b w:val="0"/>
          <w:szCs w:val="24"/>
        </w:rPr>
        <w:t>10</w:t>
      </w:r>
      <w:r>
        <w:rPr>
          <w:b w:val="0"/>
          <w:szCs w:val="24"/>
        </w:rPr>
        <w:t xml:space="preserve"> </w:t>
      </w:r>
    </w:p>
    <w:p w:rsidR="00B53F93" w:rsidRDefault="00B53F93" w:rsidP="00B53F93">
      <w:pPr>
        <w:pStyle w:val="ConsPlusTitle"/>
        <w:jc w:val="center"/>
        <w:rPr>
          <w:b w:val="0"/>
          <w:sz w:val="22"/>
          <w:szCs w:val="22"/>
        </w:rPr>
      </w:pPr>
      <w:r>
        <w:rPr>
          <w:b w:val="0"/>
          <w:sz w:val="22"/>
          <w:szCs w:val="22"/>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b w:val="0"/>
          <w:sz w:val="22"/>
          <w:szCs w:val="22"/>
        </w:rPr>
        <w:t>теплопотребляющими</w:t>
      </w:r>
      <w:proofErr w:type="spellEnd"/>
      <w:r>
        <w:rPr>
          <w:b w:val="0"/>
          <w:sz w:val="22"/>
          <w:szCs w:val="22"/>
        </w:rPr>
        <w:t xml:space="preserve"> установками потребителей</w:t>
      </w:r>
    </w:p>
    <w:p w:rsidR="00B53F93" w:rsidRPr="00DD4249" w:rsidRDefault="00B53F93" w:rsidP="00B53F93">
      <w:pPr>
        <w:pStyle w:val="ConsPlusTitle"/>
        <w:jc w:val="center"/>
        <w:rPr>
          <w:b w:val="0"/>
          <w:sz w:val="22"/>
          <w:szCs w:val="22"/>
        </w:rPr>
      </w:pPr>
    </w:p>
    <w:tbl>
      <w:tblPr>
        <w:tblStyle w:val="afd"/>
        <w:tblW w:w="0" w:type="auto"/>
        <w:tblLook w:val="04A0"/>
      </w:tblPr>
      <w:tblGrid>
        <w:gridCol w:w="6062"/>
        <w:gridCol w:w="1843"/>
        <w:gridCol w:w="1666"/>
      </w:tblGrid>
      <w:tr w:rsidR="00B53F93" w:rsidTr="00C20395">
        <w:tc>
          <w:tcPr>
            <w:tcW w:w="6062" w:type="dxa"/>
          </w:tcPr>
          <w:p w:rsidR="00B53F93" w:rsidRDefault="00B53F93" w:rsidP="00C20395">
            <w:pPr>
              <w:pStyle w:val="ConsPlusTitle"/>
              <w:jc w:val="center"/>
              <w:rPr>
                <w:b w:val="0"/>
                <w:sz w:val="22"/>
                <w:szCs w:val="22"/>
              </w:rPr>
            </w:pPr>
            <w:r>
              <w:rPr>
                <w:b w:val="0"/>
                <w:sz w:val="22"/>
                <w:szCs w:val="22"/>
              </w:rPr>
              <w:t>Показатель</w:t>
            </w:r>
          </w:p>
        </w:tc>
        <w:tc>
          <w:tcPr>
            <w:tcW w:w="1843" w:type="dxa"/>
            <w:tcBorders>
              <w:bottom w:val="single" w:sz="4" w:space="0" w:color="auto"/>
            </w:tcBorders>
          </w:tcPr>
          <w:p w:rsidR="00B53F93" w:rsidRDefault="00B53F93" w:rsidP="00C20395">
            <w:pPr>
              <w:pStyle w:val="ConsPlusTitle"/>
              <w:jc w:val="center"/>
              <w:rPr>
                <w:b w:val="0"/>
                <w:sz w:val="22"/>
                <w:szCs w:val="22"/>
              </w:rPr>
            </w:pPr>
            <w:r>
              <w:rPr>
                <w:b w:val="0"/>
                <w:sz w:val="22"/>
                <w:szCs w:val="22"/>
              </w:rPr>
              <w:t>Источник ТЭ</w:t>
            </w:r>
          </w:p>
        </w:tc>
        <w:tc>
          <w:tcPr>
            <w:tcW w:w="1666" w:type="dxa"/>
          </w:tcPr>
          <w:p w:rsidR="00B53F93" w:rsidRDefault="00B53F93" w:rsidP="00C20395">
            <w:pPr>
              <w:pStyle w:val="ConsPlusTitle"/>
              <w:jc w:val="center"/>
              <w:rPr>
                <w:b w:val="0"/>
                <w:sz w:val="22"/>
                <w:szCs w:val="22"/>
              </w:rPr>
            </w:pPr>
            <w:r>
              <w:rPr>
                <w:b w:val="0"/>
                <w:sz w:val="22"/>
                <w:szCs w:val="22"/>
              </w:rPr>
              <w:t>Расчетный параметр</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B53F93" w:rsidRDefault="00B53F93" w:rsidP="00C20395">
            <w:pPr>
              <w:pStyle w:val="ConsPlusTitle"/>
              <w:jc w:val="center"/>
              <w:rPr>
                <w:b w:val="0"/>
                <w:sz w:val="22"/>
                <w:szCs w:val="22"/>
              </w:rPr>
            </w:pP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1,2</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843" w:type="dxa"/>
            <w:tcBorders>
              <w:top w:val="nil"/>
              <w:left w:val="single" w:sz="4" w:space="0" w:color="auto"/>
              <w:bottom w:val="nil"/>
              <w:right w:val="single" w:sz="4" w:space="0" w:color="auto"/>
            </w:tcBorders>
          </w:tcPr>
          <w:p w:rsidR="00B53F93" w:rsidRDefault="00B53F93" w:rsidP="00C20395">
            <w:pPr>
              <w:pStyle w:val="ConsPlusTitle"/>
              <w:jc w:val="center"/>
              <w:rPr>
                <w:b w:val="0"/>
                <w:sz w:val="22"/>
                <w:szCs w:val="22"/>
              </w:rPr>
            </w:pPr>
            <w:r>
              <w:rPr>
                <w:b w:val="0"/>
                <w:sz w:val="22"/>
                <w:szCs w:val="22"/>
              </w:rPr>
              <w:t>Котельная</w:t>
            </w: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25</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Нормируемая утечка теплоносителя,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nil"/>
              <w:right w:val="single" w:sz="4" w:space="0" w:color="auto"/>
            </w:tcBorders>
          </w:tcPr>
          <w:p w:rsidR="00B53F93" w:rsidRDefault="00B53F93" w:rsidP="00C20395">
            <w:pPr>
              <w:pStyle w:val="ConsPlusTitle"/>
              <w:jc w:val="center"/>
              <w:rPr>
                <w:b w:val="0"/>
                <w:sz w:val="22"/>
                <w:szCs w:val="22"/>
              </w:rPr>
            </w:pPr>
            <w:proofErr w:type="gramStart"/>
            <w:r>
              <w:rPr>
                <w:b w:val="0"/>
                <w:sz w:val="22"/>
                <w:szCs w:val="22"/>
              </w:rPr>
              <w:t>с</w:t>
            </w:r>
            <w:proofErr w:type="gramEnd"/>
            <w:r>
              <w:rPr>
                <w:b w:val="0"/>
                <w:sz w:val="22"/>
                <w:szCs w:val="22"/>
              </w:rPr>
              <w:t>. Сура</w:t>
            </w: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0,12</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Производительность установки водоподготовки,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single" w:sz="4" w:space="0" w:color="auto"/>
              <w:right w:val="single" w:sz="4" w:space="0" w:color="auto"/>
            </w:tcBorders>
          </w:tcPr>
          <w:p w:rsidR="00B53F93" w:rsidRDefault="00B53F93" w:rsidP="00C20395">
            <w:pPr>
              <w:pStyle w:val="ConsPlusTitle"/>
              <w:jc w:val="center"/>
              <w:rPr>
                <w:b w:val="0"/>
                <w:sz w:val="22"/>
                <w:szCs w:val="22"/>
              </w:rPr>
            </w:pP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0,36</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B53F93" w:rsidRDefault="00B53F93" w:rsidP="00C20395">
            <w:pPr>
              <w:pStyle w:val="ConsPlusTitle"/>
              <w:jc w:val="center"/>
              <w:rPr>
                <w:b w:val="0"/>
                <w:sz w:val="22"/>
                <w:szCs w:val="22"/>
              </w:rPr>
            </w:pP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0,8</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843" w:type="dxa"/>
            <w:tcBorders>
              <w:top w:val="nil"/>
              <w:left w:val="single" w:sz="4" w:space="0" w:color="auto"/>
              <w:bottom w:val="nil"/>
              <w:right w:val="single" w:sz="4" w:space="0" w:color="auto"/>
            </w:tcBorders>
          </w:tcPr>
          <w:p w:rsidR="00B53F93" w:rsidRDefault="00B53F93" w:rsidP="00C20395">
            <w:pPr>
              <w:pStyle w:val="ConsPlusTitle"/>
              <w:jc w:val="center"/>
              <w:rPr>
                <w:b w:val="0"/>
                <w:sz w:val="22"/>
                <w:szCs w:val="22"/>
              </w:rPr>
            </w:pPr>
            <w:r>
              <w:rPr>
                <w:b w:val="0"/>
                <w:sz w:val="22"/>
                <w:szCs w:val="22"/>
              </w:rPr>
              <w:t xml:space="preserve">Котельная </w:t>
            </w: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20</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lastRenderedPageBreak/>
              <w:t>Нормируемая утечка теплоносителя,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nil"/>
              <w:right w:val="single" w:sz="4" w:space="0" w:color="auto"/>
            </w:tcBorders>
          </w:tcPr>
          <w:p w:rsidR="00B53F93" w:rsidRDefault="00B53F93" w:rsidP="00C20395">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0,08</w:t>
            </w:r>
          </w:p>
        </w:tc>
      </w:tr>
      <w:tr w:rsidR="00B53F93" w:rsidTr="00C20395">
        <w:tc>
          <w:tcPr>
            <w:tcW w:w="6062" w:type="dxa"/>
            <w:tcBorders>
              <w:right w:val="single" w:sz="4" w:space="0" w:color="auto"/>
            </w:tcBorders>
          </w:tcPr>
          <w:p w:rsidR="00B53F93" w:rsidRDefault="00B53F93" w:rsidP="00C20395">
            <w:pPr>
              <w:pStyle w:val="ConsPlusTitle"/>
              <w:jc w:val="center"/>
              <w:rPr>
                <w:b w:val="0"/>
                <w:sz w:val="22"/>
                <w:szCs w:val="22"/>
              </w:rPr>
            </w:pPr>
            <w:r>
              <w:rPr>
                <w:b w:val="0"/>
                <w:sz w:val="22"/>
                <w:szCs w:val="22"/>
              </w:rPr>
              <w:t>Производительность установки водоподготовки,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single" w:sz="4" w:space="0" w:color="auto"/>
              <w:right w:val="single" w:sz="4" w:space="0" w:color="auto"/>
            </w:tcBorders>
          </w:tcPr>
          <w:p w:rsidR="00B53F93" w:rsidRDefault="00B53F93" w:rsidP="00C20395">
            <w:pPr>
              <w:pStyle w:val="ConsPlusTitle"/>
              <w:jc w:val="center"/>
              <w:rPr>
                <w:b w:val="0"/>
                <w:sz w:val="22"/>
                <w:szCs w:val="22"/>
              </w:rPr>
            </w:pPr>
          </w:p>
        </w:tc>
        <w:tc>
          <w:tcPr>
            <w:tcW w:w="1666" w:type="dxa"/>
            <w:tcBorders>
              <w:left w:val="single" w:sz="4" w:space="0" w:color="auto"/>
            </w:tcBorders>
          </w:tcPr>
          <w:p w:rsidR="00B53F93" w:rsidRDefault="00B53F93" w:rsidP="00C20395">
            <w:pPr>
              <w:pStyle w:val="ConsPlusTitle"/>
              <w:jc w:val="center"/>
              <w:rPr>
                <w:b w:val="0"/>
                <w:sz w:val="22"/>
                <w:szCs w:val="22"/>
              </w:rPr>
            </w:pPr>
            <w:r>
              <w:rPr>
                <w:b w:val="0"/>
                <w:sz w:val="22"/>
                <w:szCs w:val="22"/>
              </w:rPr>
              <w:t>0,24</w:t>
            </w:r>
          </w:p>
        </w:tc>
      </w:tr>
    </w:tbl>
    <w:p w:rsidR="00B53F93" w:rsidRDefault="00B53F93" w:rsidP="00B53F93">
      <w:pPr>
        <w:pStyle w:val="ConsPlusTitle"/>
        <w:jc w:val="center"/>
        <w:rPr>
          <w:b w:val="0"/>
          <w:sz w:val="22"/>
          <w:szCs w:val="22"/>
        </w:rPr>
      </w:pPr>
    </w:p>
    <w:p w:rsidR="00B53F93" w:rsidRDefault="00B53F93" w:rsidP="00B53F93">
      <w:pPr>
        <w:pStyle w:val="ConsPlusTitle"/>
        <w:jc w:val="right"/>
        <w:rPr>
          <w:b w:val="0"/>
          <w:sz w:val="22"/>
          <w:szCs w:val="22"/>
        </w:rPr>
      </w:pPr>
      <w:r>
        <w:rPr>
          <w:b w:val="0"/>
          <w:sz w:val="22"/>
          <w:szCs w:val="22"/>
        </w:rPr>
        <w:t>Таблица №</w:t>
      </w:r>
      <w:r w:rsidR="000819F5">
        <w:rPr>
          <w:b w:val="0"/>
          <w:sz w:val="22"/>
          <w:szCs w:val="22"/>
        </w:rPr>
        <w:t>11</w:t>
      </w:r>
    </w:p>
    <w:p w:rsidR="00B53F93" w:rsidRDefault="00B53F93" w:rsidP="00B53F93">
      <w:pPr>
        <w:pStyle w:val="ConsPlusTitle"/>
        <w:jc w:val="center"/>
        <w:rPr>
          <w:b w:val="0"/>
          <w:sz w:val="22"/>
          <w:szCs w:val="22"/>
        </w:rPr>
      </w:pPr>
      <w:r>
        <w:rPr>
          <w:b w:val="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B53F93" w:rsidRDefault="00B53F93" w:rsidP="00B53F93">
      <w:pPr>
        <w:pStyle w:val="ConsPlusTitle"/>
        <w:jc w:val="center"/>
        <w:rPr>
          <w:b w:val="0"/>
          <w:sz w:val="22"/>
          <w:szCs w:val="22"/>
        </w:rPr>
      </w:pPr>
    </w:p>
    <w:tbl>
      <w:tblPr>
        <w:tblStyle w:val="afd"/>
        <w:tblW w:w="0" w:type="auto"/>
        <w:tblLook w:val="04A0"/>
      </w:tblPr>
      <w:tblGrid>
        <w:gridCol w:w="5920"/>
        <w:gridCol w:w="1985"/>
        <w:gridCol w:w="1666"/>
      </w:tblGrid>
      <w:tr w:rsidR="00B53F93" w:rsidTr="00C20395">
        <w:tc>
          <w:tcPr>
            <w:tcW w:w="5920" w:type="dxa"/>
          </w:tcPr>
          <w:p w:rsidR="00B53F93" w:rsidRDefault="00B53F93" w:rsidP="00C20395">
            <w:pPr>
              <w:pStyle w:val="ConsPlusTitle"/>
              <w:jc w:val="center"/>
              <w:rPr>
                <w:b w:val="0"/>
                <w:sz w:val="22"/>
                <w:szCs w:val="22"/>
              </w:rPr>
            </w:pPr>
            <w:r>
              <w:rPr>
                <w:b w:val="0"/>
                <w:sz w:val="22"/>
                <w:szCs w:val="22"/>
              </w:rPr>
              <w:t>Показатель</w:t>
            </w:r>
          </w:p>
        </w:tc>
        <w:tc>
          <w:tcPr>
            <w:tcW w:w="1985" w:type="dxa"/>
            <w:tcBorders>
              <w:bottom w:val="single" w:sz="4" w:space="0" w:color="auto"/>
            </w:tcBorders>
          </w:tcPr>
          <w:p w:rsidR="00B53F93" w:rsidRDefault="00B53F93" w:rsidP="00C20395">
            <w:pPr>
              <w:pStyle w:val="ConsPlusTitle"/>
              <w:jc w:val="center"/>
              <w:rPr>
                <w:b w:val="0"/>
                <w:sz w:val="22"/>
                <w:szCs w:val="22"/>
              </w:rPr>
            </w:pPr>
            <w:r>
              <w:rPr>
                <w:b w:val="0"/>
                <w:sz w:val="22"/>
                <w:szCs w:val="22"/>
              </w:rPr>
              <w:t xml:space="preserve">Источник </w:t>
            </w:r>
          </w:p>
          <w:p w:rsidR="00B53F93" w:rsidRDefault="00B53F93" w:rsidP="00C20395">
            <w:pPr>
              <w:pStyle w:val="ConsPlusTitle"/>
              <w:jc w:val="center"/>
              <w:rPr>
                <w:b w:val="0"/>
                <w:sz w:val="22"/>
                <w:szCs w:val="22"/>
              </w:rPr>
            </w:pPr>
            <w:r>
              <w:rPr>
                <w:b w:val="0"/>
                <w:sz w:val="22"/>
                <w:szCs w:val="22"/>
              </w:rPr>
              <w:t>тепловой энергии</w:t>
            </w:r>
          </w:p>
        </w:tc>
        <w:tc>
          <w:tcPr>
            <w:tcW w:w="1666" w:type="dxa"/>
          </w:tcPr>
          <w:p w:rsidR="00B53F93" w:rsidRDefault="00B53F93" w:rsidP="00C20395">
            <w:pPr>
              <w:pStyle w:val="ConsPlusTitle"/>
              <w:jc w:val="center"/>
              <w:rPr>
                <w:b w:val="0"/>
                <w:sz w:val="22"/>
                <w:szCs w:val="22"/>
              </w:rPr>
            </w:pPr>
            <w:r>
              <w:rPr>
                <w:b w:val="0"/>
                <w:sz w:val="22"/>
                <w:szCs w:val="22"/>
              </w:rPr>
              <w:t>Расчетный параметр</w:t>
            </w:r>
          </w:p>
        </w:tc>
      </w:tr>
      <w:tr w:rsidR="00B53F93" w:rsidTr="00C20395">
        <w:tc>
          <w:tcPr>
            <w:tcW w:w="5920" w:type="dxa"/>
          </w:tcPr>
          <w:p w:rsidR="00B53F93" w:rsidRDefault="00B53F93" w:rsidP="00C20395">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985" w:type="dxa"/>
            <w:tcBorders>
              <w:bottom w:val="nil"/>
            </w:tcBorders>
          </w:tcPr>
          <w:p w:rsidR="00B53F93" w:rsidRDefault="00B53F93" w:rsidP="00C20395">
            <w:pPr>
              <w:pStyle w:val="ConsPlusTitle"/>
              <w:jc w:val="center"/>
              <w:rPr>
                <w:b w:val="0"/>
                <w:sz w:val="22"/>
                <w:szCs w:val="22"/>
              </w:rPr>
            </w:pPr>
            <w:r>
              <w:rPr>
                <w:b w:val="0"/>
                <w:sz w:val="22"/>
                <w:szCs w:val="22"/>
              </w:rPr>
              <w:t>Котельная</w:t>
            </w:r>
          </w:p>
        </w:tc>
        <w:tc>
          <w:tcPr>
            <w:tcW w:w="1666" w:type="dxa"/>
          </w:tcPr>
          <w:p w:rsidR="00B53F93" w:rsidRDefault="00B53F93" w:rsidP="00C20395">
            <w:pPr>
              <w:pStyle w:val="ConsPlusTitle"/>
              <w:jc w:val="center"/>
              <w:rPr>
                <w:b w:val="0"/>
                <w:sz w:val="22"/>
                <w:szCs w:val="22"/>
              </w:rPr>
            </w:pPr>
            <w:r>
              <w:rPr>
                <w:b w:val="0"/>
                <w:sz w:val="22"/>
                <w:szCs w:val="22"/>
              </w:rPr>
              <w:t>25</w:t>
            </w:r>
          </w:p>
        </w:tc>
      </w:tr>
      <w:tr w:rsidR="00B53F93" w:rsidTr="00C20395">
        <w:tc>
          <w:tcPr>
            <w:tcW w:w="5920" w:type="dxa"/>
          </w:tcPr>
          <w:p w:rsidR="00B53F93" w:rsidRDefault="00B53F93" w:rsidP="00C20395">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w:t>
            </w:r>
            <w:proofErr w:type="gramStart"/>
            <w:r>
              <w:rPr>
                <w:b w:val="0"/>
                <w:sz w:val="22"/>
                <w:szCs w:val="22"/>
              </w:rPr>
              <w:t>.к</w:t>
            </w:r>
            <w:proofErr w:type="gramEnd"/>
            <w:r>
              <w:rPr>
                <w:b w:val="0"/>
                <w:sz w:val="22"/>
                <w:szCs w:val="22"/>
              </w:rPr>
              <w:t>уб./час</w:t>
            </w:r>
          </w:p>
        </w:tc>
        <w:tc>
          <w:tcPr>
            <w:tcW w:w="1985" w:type="dxa"/>
            <w:tcBorders>
              <w:top w:val="nil"/>
              <w:bottom w:val="single" w:sz="4" w:space="0" w:color="auto"/>
            </w:tcBorders>
          </w:tcPr>
          <w:p w:rsidR="00B53F93" w:rsidRDefault="00B53F93" w:rsidP="00C20395">
            <w:pPr>
              <w:pStyle w:val="ConsPlusTitle"/>
              <w:jc w:val="center"/>
              <w:rPr>
                <w:b w:val="0"/>
                <w:sz w:val="22"/>
                <w:szCs w:val="22"/>
              </w:rPr>
            </w:pPr>
            <w:proofErr w:type="gramStart"/>
            <w:r>
              <w:rPr>
                <w:b w:val="0"/>
                <w:sz w:val="22"/>
                <w:szCs w:val="22"/>
              </w:rPr>
              <w:t>с</w:t>
            </w:r>
            <w:proofErr w:type="gramEnd"/>
            <w:r>
              <w:rPr>
                <w:b w:val="0"/>
                <w:sz w:val="22"/>
                <w:szCs w:val="22"/>
              </w:rPr>
              <w:t>. Сура</w:t>
            </w:r>
          </w:p>
        </w:tc>
        <w:tc>
          <w:tcPr>
            <w:tcW w:w="1666" w:type="dxa"/>
          </w:tcPr>
          <w:p w:rsidR="00B53F93" w:rsidRDefault="00B53F93" w:rsidP="00C20395">
            <w:pPr>
              <w:pStyle w:val="ConsPlusTitle"/>
              <w:jc w:val="center"/>
              <w:rPr>
                <w:b w:val="0"/>
                <w:sz w:val="22"/>
                <w:szCs w:val="22"/>
              </w:rPr>
            </w:pPr>
            <w:r>
              <w:rPr>
                <w:b w:val="0"/>
                <w:sz w:val="22"/>
                <w:szCs w:val="22"/>
              </w:rPr>
              <w:t>0,5</w:t>
            </w:r>
          </w:p>
        </w:tc>
      </w:tr>
      <w:tr w:rsidR="00B53F93" w:rsidTr="00C20395">
        <w:tc>
          <w:tcPr>
            <w:tcW w:w="5920" w:type="dxa"/>
          </w:tcPr>
          <w:p w:rsidR="00B53F93" w:rsidRDefault="00B53F93" w:rsidP="00C20395">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985" w:type="dxa"/>
            <w:tcBorders>
              <w:bottom w:val="nil"/>
            </w:tcBorders>
          </w:tcPr>
          <w:p w:rsidR="00B53F93" w:rsidRDefault="00B53F93" w:rsidP="00C20395">
            <w:pPr>
              <w:pStyle w:val="ConsPlusTitle"/>
              <w:jc w:val="center"/>
              <w:rPr>
                <w:b w:val="0"/>
                <w:sz w:val="22"/>
                <w:szCs w:val="22"/>
              </w:rPr>
            </w:pPr>
            <w:r>
              <w:rPr>
                <w:b w:val="0"/>
                <w:sz w:val="22"/>
                <w:szCs w:val="22"/>
              </w:rPr>
              <w:t>Котельная</w:t>
            </w:r>
          </w:p>
        </w:tc>
        <w:tc>
          <w:tcPr>
            <w:tcW w:w="1666" w:type="dxa"/>
          </w:tcPr>
          <w:p w:rsidR="00B53F93" w:rsidRDefault="00B53F93" w:rsidP="00C20395">
            <w:pPr>
              <w:pStyle w:val="ConsPlusTitle"/>
              <w:jc w:val="center"/>
              <w:rPr>
                <w:b w:val="0"/>
                <w:sz w:val="22"/>
                <w:szCs w:val="22"/>
              </w:rPr>
            </w:pPr>
            <w:r>
              <w:rPr>
                <w:b w:val="0"/>
                <w:sz w:val="22"/>
                <w:szCs w:val="22"/>
              </w:rPr>
              <w:t>20</w:t>
            </w:r>
          </w:p>
        </w:tc>
      </w:tr>
      <w:tr w:rsidR="00B53F93" w:rsidTr="00C20395">
        <w:tc>
          <w:tcPr>
            <w:tcW w:w="5920" w:type="dxa"/>
          </w:tcPr>
          <w:p w:rsidR="00B53F93" w:rsidRDefault="00B53F93" w:rsidP="00C20395">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w:t>
            </w:r>
            <w:proofErr w:type="gramStart"/>
            <w:r>
              <w:rPr>
                <w:b w:val="0"/>
                <w:sz w:val="22"/>
                <w:szCs w:val="22"/>
              </w:rPr>
              <w:t>.к</w:t>
            </w:r>
            <w:proofErr w:type="gramEnd"/>
            <w:r>
              <w:rPr>
                <w:b w:val="0"/>
                <w:sz w:val="22"/>
                <w:szCs w:val="22"/>
              </w:rPr>
              <w:t>уб./час</w:t>
            </w:r>
          </w:p>
        </w:tc>
        <w:tc>
          <w:tcPr>
            <w:tcW w:w="1985" w:type="dxa"/>
            <w:tcBorders>
              <w:top w:val="nil"/>
            </w:tcBorders>
          </w:tcPr>
          <w:p w:rsidR="00B53F93" w:rsidRDefault="00B53F93" w:rsidP="00C20395">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Pr>
          <w:p w:rsidR="00B53F93" w:rsidRDefault="00B53F93" w:rsidP="00C20395">
            <w:pPr>
              <w:pStyle w:val="ConsPlusTitle"/>
              <w:jc w:val="center"/>
              <w:rPr>
                <w:b w:val="0"/>
                <w:sz w:val="22"/>
                <w:szCs w:val="22"/>
              </w:rPr>
            </w:pPr>
            <w:r>
              <w:rPr>
                <w:b w:val="0"/>
                <w:sz w:val="22"/>
                <w:szCs w:val="22"/>
              </w:rPr>
              <w:t>0,4</w:t>
            </w:r>
          </w:p>
        </w:tc>
      </w:tr>
    </w:tbl>
    <w:p w:rsidR="00B53F93" w:rsidRDefault="00B53F93" w:rsidP="00B53F93">
      <w:pPr>
        <w:pStyle w:val="ConsPlusTitle"/>
        <w:jc w:val="center"/>
        <w:rPr>
          <w:b w:val="0"/>
          <w:sz w:val="22"/>
          <w:szCs w:val="22"/>
        </w:rPr>
      </w:pPr>
      <w:r>
        <w:rPr>
          <w:b w:val="0"/>
          <w:sz w:val="22"/>
          <w:szCs w:val="22"/>
        </w:rPr>
        <w:t xml:space="preserve"> </w:t>
      </w:r>
    </w:p>
    <w:p w:rsidR="00B53F93" w:rsidRDefault="00B53F93" w:rsidP="00E20C4E"/>
    <w:p w:rsidR="00B53F93" w:rsidRDefault="00B53F93" w:rsidP="00E20C4E"/>
    <w:p w:rsidR="00E20C4E" w:rsidRPr="00DD3854" w:rsidRDefault="00E20C4E" w:rsidP="001B3177">
      <w:pPr>
        <w:pStyle w:val="2"/>
        <w:numPr>
          <w:ilvl w:val="0"/>
          <w:numId w:val="11"/>
        </w:numPr>
        <w:spacing w:after="200"/>
        <w:jc w:val="both"/>
        <w:rPr>
          <w:rFonts w:asciiTheme="minorHAnsi" w:eastAsia="Times New Roman" w:hAnsiTheme="minorHAnsi" w:cstheme="minorHAnsi"/>
          <w:color w:val="auto"/>
          <w:sz w:val="24"/>
          <w:szCs w:val="24"/>
          <w:lang w:eastAsia="ru-RU"/>
        </w:rPr>
      </w:pPr>
      <w:bookmarkStart w:id="20" w:name="_Toc377451893"/>
      <w:r w:rsidRPr="00DD3854">
        <w:rPr>
          <w:rFonts w:asciiTheme="minorHAnsi" w:eastAsia="Times New Roman" w:hAnsiTheme="minorHAnsi" w:cstheme="minorHAnsi"/>
          <w:color w:val="auto"/>
          <w:sz w:val="24"/>
          <w:szCs w:val="24"/>
          <w:lang w:eastAsia="ru-RU"/>
        </w:rPr>
        <w:t>Предложения по строительству, реконструкции и техническому перевооружению источников тепловой энергии</w:t>
      </w:r>
      <w:bookmarkEnd w:id="20"/>
    </w:p>
    <w:p w:rsidR="00E20C4E" w:rsidRDefault="00E20C4E" w:rsidP="00E20C4E">
      <w:pPr>
        <w:jc w:val="both"/>
        <w:rPr>
          <w:sz w:val="24"/>
          <w:szCs w:val="24"/>
        </w:rPr>
      </w:pPr>
      <w:r>
        <w:rPr>
          <w:sz w:val="24"/>
          <w:szCs w:val="24"/>
        </w:rPr>
        <w:t xml:space="preserve">           </w:t>
      </w:r>
      <w:proofErr w:type="gramStart"/>
      <w:r w:rsidRPr="00DD3854">
        <w:rPr>
          <w:sz w:val="24"/>
          <w:szCs w:val="24"/>
        </w:rPr>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Архангельской области и Пинежского муниципального района.</w:t>
      </w:r>
      <w:proofErr w:type="gramEnd"/>
    </w:p>
    <w:p w:rsidR="006B1251" w:rsidRDefault="006B1251" w:rsidP="006B1251">
      <w:pPr>
        <w:pStyle w:val="ConsPlusTitle"/>
        <w:jc w:val="both"/>
        <w:rPr>
          <w:b w:val="0"/>
        </w:rPr>
      </w:pPr>
      <w:r>
        <w:rPr>
          <w:b w:val="0"/>
          <w:i/>
        </w:rPr>
        <w:t xml:space="preserve">           </w:t>
      </w:r>
      <w:r>
        <w:rPr>
          <w:b w:val="0"/>
        </w:rPr>
        <w:t>На момент разработки схемы теплоснабжения большое количество тепловых сетей  находятся в крайне изношенном состоянии. Поэтому к расчетному сроку необходимо заменить все тепловые сети сельского поселения «Сурское», срок эксплуатации которых истек. Предусматривается использовать ППУ трубопроводы существующих диаметров. В качестве компенсирующих устройств использовать П-образные компенсаторы. Длину и диаметр тепловых сетей необходимо уточнить в процессе разработки проектной документации по реконструкции участков тепловых сетей.</w:t>
      </w:r>
    </w:p>
    <w:p w:rsidR="006B1251" w:rsidRPr="00DD3854" w:rsidRDefault="006B1251" w:rsidP="00E20C4E">
      <w:pPr>
        <w:jc w:val="both"/>
        <w:rPr>
          <w:sz w:val="24"/>
          <w:szCs w:val="24"/>
        </w:rPr>
      </w:pPr>
    </w:p>
    <w:p w:rsidR="00E20C4E" w:rsidRPr="00DD3854" w:rsidRDefault="00E20C4E" w:rsidP="00E20C4E">
      <w:pPr>
        <w:pStyle w:val="ad"/>
        <w:rPr>
          <w:sz w:val="24"/>
          <w:szCs w:val="24"/>
        </w:rPr>
      </w:pPr>
      <w:r>
        <w:rPr>
          <w:sz w:val="24"/>
          <w:szCs w:val="24"/>
        </w:rPr>
        <w:t xml:space="preserve">            </w:t>
      </w:r>
      <w:r w:rsidRPr="00DD3854">
        <w:rPr>
          <w:sz w:val="24"/>
          <w:szCs w:val="24"/>
        </w:rPr>
        <w:t xml:space="preserve">В настоящее время модернизация системы теплоснабжения муниципального образования «Сурское» не предусматривает изменения схемы теплоснабжения. </w:t>
      </w:r>
    </w:p>
    <w:p w:rsidR="00E20C4E" w:rsidRPr="00DD3854" w:rsidRDefault="00E20C4E" w:rsidP="00E20C4E">
      <w:pPr>
        <w:pStyle w:val="ad"/>
        <w:rPr>
          <w:sz w:val="24"/>
          <w:szCs w:val="24"/>
        </w:rPr>
      </w:pPr>
      <w:r>
        <w:rPr>
          <w:sz w:val="24"/>
          <w:szCs w:val="24"/>
        </w:rPr>
        <w:t xml:space="preserve">           </w:t>
      </w:r>
      <w:r w:rsidRPr="00DD3854">
        <w:rPr>
          <w:sz w:val="24"/>
          <w:szCs w:val="24"/>
        </w:rPr>
        <w:t xml:space="preserve">Горячее водоснабжение предлагается выполнить от </w:t>
      </w:r>
      <w:proofErr w:type="spellStart"/>
      <w:r w:rsidRPr="00DD3854">
        <w:rPr>
          <w:sz w:val="24"/>
          <w:szCs w:val="24"/>
        </w:rPr>
        <w:t>электроводонагревателей</w:t>
      </w:r>
      <w:proofErr w:type="spellEnd"/>
      <w:r w:rsidRPr="00DD3854">
        <w:rPr>
          <w:sz w:val="24"/>
          <w:szCs w:val="24"/>
        </w:rPr>
        <w:t>.</w:t>
      </w:r>
    </w:p>
    <w:p w:rsidR="00E20C4E" w:rsidRPr="00DD3854" w:rsidRDefault="00E20C4E" w:rsidP="00E20C4E">
      <w:pPr>
        <w:pStyle w:val="ad"/>
        <w:rPr>
          <w:sz w:val="24"/>
          <w:szCs w:val="24"/>
        </w:rPr>
      </w:pPr>
      <w:r>
        <w:rPr>
          <w:sz w:val="24"/>
          <w:szCs w:val="24"/>
        </w:rPr>
        <w:t xml:space="preserve">          </w:t>
      </w:r>
      <w:r w:rsidRPr="00DD3854">
        <w:rPr>
          <w:sz w:val="24"/>
          <w:szCs w:val="24"/>
        </w:rPr>
        <w:t xml:space="preserve">Теплоснабжение планируемой малоэтажной застройки предлагается осуществить от автономных источников тепла. </w:t>
      </w:r>
    </w:p>
    <w:p w:rsidR="00E20C4E" w:rsidRDefault="00E20C4E" w:rsidP="00E20C4E">
      <w:pPr>
        <w:pStyle w:val="affff1"/>
        <w:rPr>
          <w:rFonts w:eastAsia="Times New Roman"/>
          <w:lang w:eastAsia="ru-RU"/>
        </w:rPr>
      </w:pPr>
      <w:bookmarkStart w:id="21" w:name="_Toc377451894"/>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строительству источников тепловой энергии</w:t>
      </w:r>
      <w:r w:rsidRPr="00C77F8A">
        <w:rPr>
          <w:rFonts w:eastAsia="Times New Roman"/>
          <w:lang w:eastAsia="ru-RU"/>
        </w:rPr>
        <w:t>, обеспечивающих перспективную тепловую нагрузку на осваиваемых территориях поселения</w:t>
      </w:r>
      <w:r>
        <w:rPr>
          <w:rFonts w:eastAsia="Times New Roman"/>
          <w:lang w:eastAsia="ru-RU"/>
        </w:rPr>
        <w:t>.</w:t>
      </w:r>
      <w:bookmarkEnd w:id="21"/>
    </w:p>
    <w:p w:rsidR="00E20C4E" w:rsidRPr="00E20C4E" w:rsidRDefault="00E20C4E" w:rsidP="00E20C4E">
      <w:pPr>
        <w:jc w:val="both"/>
        <w:rPr>
          <w:rFonts w:eastAsia="Times New Roman"/>
          <w:sz w:val="24"/>
          <w:szCs w:val="24"/>
          <w:lang w:eastAsia="ru-RU"/>
        </w:rPr>
      </w:pPr>
      <w:r w:rsidRPr="00E20C4E">
        <w:rPr>
          <w:sz w:val="24"/>
          <w:szCs w:val="24"/>
        </w:rPr>
        <w:t xml:space="preserve">Схемой теплоснабжения Сурского сельского поселения предлагается обеспечивать планируемые к строительству индивидуальные жилые дома теплом от индивидуальных источников тепловой энергии. В связи с тем, что в настоящее время не предусматривается </w:t>
      </w:r>
      <w:r w:rsidRPr="00E20C4E">
        <w:rPr>
          <w:sz w:val="24"/>
          <w:szCs w:val="24"/>
        </w:rPr>
        <w:lastRenderedPageBreak/>
        <w:t>изменение схемы теплоснабжения муниципального образования «Сурское»,  предложения по строительству источников тепловой энергии  отсутствуют.</w:t>
      </w:r>
    </w:p>
    <w:p w:rsidR="00E20C4E" w:rsidRDefault="00E20C4E" w:rsidP="00E20C4E">
      <w:pPr>
        <w:pStyle w:val="affff1"/>
        <w:rPr>
          <w:rFonts w:eastAsia="Times New Roman"/>
          <w:lang w:eastAsia="ru-RU"/>
        </w:rPr>
      </w:pPr>
      <w:bookmarkStart w:id="22" w:name="_Toc377451895"/>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реконструкции источников тепловой энергии</w:t>
      </w:r>
      <w:r w:rsidRPr="00C77F8A">
        <w:rPr>
          <w:rFonts w:eastAsia="Times New Roman"/>
          <w:lang w:eastAsia="ru-RU"/>
        </w:rPr>
        <w:t>, обеспечивающих перспективную тепловую нагрузку в существующих и расширяемых зонах действия источников тепловой энергии</w:t>
      </w:r>
      <w:r>
        <w:rPr>
          <w:rFonts w:eastAsia="Times New Roman"/>
          <w:lang w:eastAsia="ru-RU"/>
        </w:rPr>
        <w:t>.</w:t>
      </w:r>
      <w:bookmarkEnd w:id="22"/>
    </w:p>
    <w:p w:rsidR="00E20C4E" w:rsidRPr="00E20C4E" w:rsidRDefault="00E20C4E" w:rsidP="00E20C4E">
      <w:pPr>
        <w:jc w:val="both"/>
        <w:rPr>
          <w:sz w:val="24"/>
          <w:szCs w:val="24"/>
        </w:rPr>
      </w:pPr>
      <w:r w:rsidRPr="00E20C4E">
        <w:rPr>
          <w:sz w:val="24"/>
          <w:szCs w:val="24"/>
        </w:rPr>
        <w:t>Для обе</w:t>
      </w:r>
      <w:r w:rsidR="00844D70">
        <w:rPr>
          <w:sz w:val="24"/>
          <w:szCs w:val="24"/>
        </w:rPr>
        <w:t>спечения перспективных нагрузок</w:t>
      </w:r>
      <w:r w:rsidRPr="00E20C4E">
        <w:rPr>
          <w:sz w:val="24"/>
          <w:szCs w:val="24"/>
        </w:rPr>
        <w:t xml:space="preserve"> предлагается замена 1-го </w:t>
      </w:r>
      <w:r w:rsidRPr="00E20C4E">
        <w:rPr>
          <w:bCs/>
          <w:sz w:val="24"/>
          <w:szCs w:val="24"/>
        </w:rPr>
        <w:t>котла марки Универсал на котел марки КВр-0,63.</w:t>
      </w:r>
    </w:p>
    <w:p w:rsidR="00E20C4E" w:rsidRDefault="00E20C4E" w:rsidP="00E20C4E">
      <w:pPr>
        <w:pStyle w:val="affff1"/>
        <w:rPr>
          <w:rFonts w:eastAsia="Times New Roman"/>
          <w:lang w:eastAsia="ru-RU"/>
        </w:rPr>
      </w:pPr>
      <w:bookmarkStart w:id="23" w:name="_Toc377451896"/>
      <w:r>
        <w:rPr>
          <w:rFonts w:eastAsia="Times New Roman"/>
          <w:lang w:eastAsia="ru-RU"/>
        </w:rPr>
        <w:t>П</w:t>
      </w:r>
      <w:r w:rsidRPr="00C77F8A">
        <w:rPr>
          <w:rFonts w:eastAsia="Times New Roman"/>
          <w:lang w:eastAsia="ru-RU"/>
        </w:rPr>
        <w:t xml:space="preserve">редложения по </w:t>
      </w:r>
      <w:r w:rsidRPr="00197397">
        <w:rPr>
          <w:rFonts w:eastAsia="Times New Roman"/>
          <w:lang w:eastAsia="ru-RU"/>
        </w:rPr>
        <w:t>техническому перевооружению источников тепловой энергии</w:t>
      </w:r>
      <w:r w:rsidRPr="00C77F8A">
        <w:rPr>
          <w:rFonts w:eastAsia="Times New Roman"/>
          <w:lang w:eastAsia="ru-RU"/>
        </w:rPr>
        <w:t xml:space="preserve"> с целью </w:t>
      </w:r>
      <w:proofErr w:type="gramStart"/>
      <w:r w:rsidRPr="00C77F8A">
        <w:rPr>
          <w:rFonts w:eastAsia="Times New Roman"/>
          <w:lang w:eastAsia="ru-RU"/>
        </w:rPr>
        <w:t>повышения эффективности работы систем теплоснабжения</w:t>
      </w:r>
      <w:proofErr w:type="gramEnd"/>
      <w:r>
        <w:rPr>
          <w:rFonts w:eastAsia="Times New Roman"/>
          <w:lang w:eastAsia="ru-RU"/>
        </w:rPr>
        <w:t>.</w:t>
      </w:r>
      <w:bookmarkEnd w:id="23"/>
    </w:p>
    <w:p w:rsidR="00E20C4E" w:rsidRPr="00E20C4E" w:rsidRDefault="00E20C4E" w:rsidP="00E20C4E">
      <w:pPr>
        <w:jc w:val="both"/>
        <w:rPr>
          <w:bCs/>
          <w:sz w:val="24"/>
          <w:szCs w:val="24"/>
        </w:rPr>
      </w:pPr>
      <w:r w:rsidRPr="00E20C4E">
        <w:rPr>
          <w:bCs/>
          <w:sz w:val="24"/>
          <w:szCs w:val="24"/>
        </w:rPr>
        <w:t>Согласно перечню мероприятий муниципальной программы «Энергосбережение и повышение энергетической эффективности в муниципальном образовании «Пинежский муниципальный район» на 2014-2020 годы» предусматриваются следующие мероприятия:</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 xml:space="preserve">Капитальный ремонт дымовой трубы в котельной </w:t>
      </w:r>
      <w:proofErr w:type="gramStart"/>
      <w:r w:rsidRPr="00E20C4E">
        <w:rPr>
          <w:sz w:val="24"/>
          <w:szCs w:val="24"/>
        </w:rPr>
        <w:t>с</w:t>
      </w:r>
      <w:proofErr w:type="gramEnd"/>
      <w:r w:rsidRPr="00E20C4E">
        <w:rPr>
          <w:sz w:val="24"/>
          <w:szCs w:val="24"/>
        </w:rPr>
        <w:t xml:space="preserve">. </w:t>
      </w:r>
      <w:proofErr w:type="gramStart"/>
      <w:r w:rsidRPr="00E20C4E">
        <w:rPr>
          <w:sz w:val="24"/>
          <w:szCs w:val="24"/>
        </w:rPr>
        <w:t>Сура</w:t>
      </w:r>
      <w:proofErr w:type="gramEnd"/>
      <w:r w:rsidR="00FD2021">
        <w:rPr>
          <w:sz w:val="24"/>
          <w:szCs w:val="24"/>
        </w:rPr>
        <w:t xml:space="preserve"> в 2016 году</w:t>
      </w:r>
      <w:r w:rsidRPr="00E20C4E">
        <w:rPr>
          <w:sz w:val="24"/>
          <w:szCs w:val="24"/>
        </w:rPr>
        <w:t>;</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 xml:space="preserve">Капитальный ремонт здания  котельной в д. </w:t>
      </w:r>
      <w:proofErr w:type="spellStart"/>
      <w:r w:rsidRPr="00E20C4E">
        <w:rPr>
          <w:sz w:val="24"/>
          <w:szCs w:val="24"/>
        </w:rPr>
        <w:t>Городецк</w:t>
      </w:r>
      <w:proofErr w:type="spellEnd"/>
      <w:r w:rsidR="00FD2021">
        <w:rPr>
          <w:sz w:val="24"/>
          <w:szCs w:val="24"/>
        </w:rPr>
        <w:t xml:space="preserve"> в 2016 году</w:t>
      </w:r>
      <w:r w:rsidRPr="00E20C4E">
        <w:rPr>
          <w:sz w:val="24"/>
          <w:szCs w:val="24"/>
        </w:rPr>
        <w:t>;</w:t>
      </w:r>
    </w:p>
    <w:p w:rsidR="00E20C4E" w:rsidRPr="00E20C4E" w:rsidRDefault="00E20C4E" w:rsidP="001B3177">
      <w:pPr>
        <w:pStyle w:val="a3"/>
        <w:numPr>
          <w:ilvl w:val="0"/>
          <w:numId w:val="15"/>
        </w:numPr>
        <w:spacing w:after="0" w:line="240" w:lineRule="auto"/>
        <w:jc w:val="both"/>
        <w:rPr>
          <w:sz w:val="24"/>
          <w:szCs w:val="24"/>
        </w:rPr>
      </w:pPr>
      <w:r w:rsidRPr="00E20C4E">
        <w:rPr>
          <w:sz w:val="24"/>
          <w:szCs w:val="24"/>
        </w:rPr>
        <w:t xml:space="preserve">Капитальный ремонт котельной в д. </w:t>
      </w:r>
      <w:proofErr w:type="spellStart"/>
      <w:r w:rsidRPr="00E20C4E">
        <w:rPr>
          <w:sz w:val="24"/>
          <w:szCs w:val="24"/>
        </w:rPr>
        <w:t>Городецк</w:t>
      </w:r>
      <w:proofErr w:type="spellEnd"/>
      <w:r w:rsidRPr="00E20C4E">
        <w:rPr>
          <w:sz w:val="24"/>
          <w:szCs w:val="24"/>
        </w:rPr>
        <w:t xml:space="preserve"> (замена водогрейного котла марки Универсал 6 на котел марки КВр-0,63)</w:t>
      </w:r>
      <w:r w:rsidR="00FD2021">
        <w:rPr>
          <w:sz w:val="24"/>
          <w:szCs w:val="24"/>
        </w:rPr>
        <w:t xml:space="preserve"> 2018-2025г.г</w:t>
      </w:r>
      <w:r w:rsidRPr="00E20C4E">
        <w:rPr>
          <w:sz w:val="24"/>
          <w:szCs w:val="24"/>
        </w:rPr>
        <w:t>.</w:t>
      </w:r>
    </w:p>
    <w:p w:rsidR="00E20C4E" w:rsidRDefault="00E20C4E" w:rsidP="00E20C4E">
      <w:pPr>
        <w:rPr>
          <w:szCs w:val="24"/>
        </w:rPr>
      </w:pPr>
    </w:p>
    <w:p w:rsidR="00E20C4E" w:rsidRPr="00E20C4E" w:rsidRDefault="00E20C4E" w:rsidP="00E20C4E">
      <w:pPr>
        <w:jc w:val="both"/>
        <w:rPr>
          <w:sz w:val="24"/>
          <w:szCs w:val="24"/>
        </w:rPr>
      </w:pPr>
      <w:r w:rsidRPr="00E20C4E">
        <w:rPr>
          <w:sz w:val="24"/>
          <w:szCs w:val="24"/>
        </w:rPr>
        <w:t xml:space="preserve">При наличии возможности рекомендуется выполнить мероприятия по замене физически и морально устаревших </w:t>
      </w:r>
      <w:proofErr w:type="spellStart"/>
      <w:r w:rsidRPr="00E20C4E">
        <w:rPr>
          <w:sz w:val="24"/>
          <w:szCs w:val="24"/>
        </w:rPr>
        <w:t>котлоагрегатов</w:t>
      </w:r>
      <w:proofErr w:type="spellEnd"/>
      <w:r w:rsidRPr="00E20C4E">
        <w:rPr>
          <w:sz w:val="24"/>
          <w:szCs w:val="24"/>
        </w:rPr>
        <w:t xml:space="preserve"> на современные энергоемкие сертифицированные водогрейные котлы </w:t>
      </w:r>
      <w:proofErr w:type="spellStart"/>
      <w:r w:rsidRPr="00E20C4E">
        <w:rPr>
          <w:sz w:val="24"/>
          <w:szCs w:val="24"/>
        </w:rPr>
        <w:t>КВр</w:t>
      </w:r>
      <w:proofErr w:type="spellEnd"/>
      <w:r w:rsidRPr="00E20C4E">
        <w:rPr>
          <w:sz w:val="24"/>
          <w:szCs w:val="24"/>
        </w:rPr>
        <w:t xml:space="preserve"> или аналогичные и замене дымовых труб:</w:t>
      </w:r>
    </w:p>
    <w:p w:rsidR="00E20C4E" w:rsidRDefault="00E20C4E" w:rsidP="00E20C4E">
      <w:pPr>
        <w:pStyle w:val="affff1"/>
        <w:rPr>
          <w:rFonts w:eastAsia="Times New Roman"/>
          <w:lang w:eastAsia="ru-RU"/>
        </w:rPr>
      </w:pPr>
      <w:bookmarkStart w:id="24" w:name="_Toc377451897"/>
      <w:r>
        <w:rPr>
          <w:rFonts w:eastAsia="Times New Roman"/>
          <w:lang w:eastAsia="ru-RU"/>
        </w:rPr>
        <w:t>Г</w:t>
      </w:r>
      <w:r w:rsidRPr="00197397">
        <w:rPr>
          <w:rFonts w:eastAsia="Times New Roman"/>
          <w:lang w:eastAsia="ru-RU"/>
        </w:rPr>
        <w:t>рафики совместной работы источников тепловой энергии</w:t>
      </w:r>
      <w:r w:rsidRPr="00C77F8A">
        <w:rPr>
          <w:rFonts w:eastAsia="Times New Roman"/>
          <w:lang w:eastAsia="ru-RU"/>
        </w:rPr>
        <w:t>,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eastAsia="Times New Roman"/>
          <w:lang w:eastAsia="ru-RU"/>
        </w:rPr>
        <w:t>.</w:t>
      </w:r>
      <w:bookmarkEnd w:id="24"/>
    </w:p>
    <w:p w:rsidR="00E20C4E" w:rsidRPr="00E20C4E" w:rsidRDefault="00E20C4E" w:rsidP="00E20C4E">
      <w:pPr>
        <w:jc w:val="both"/>
        <w:rPr>
          <w:sz w:val="24"/>
          <w:szCs w:val="24"/>
          <w:lang w:eastAsia="ru-RU"/>
        </w:rPr>
      </w:pPr>
      <w:r w:rsidRPr="00E20C4E">
        <w:rPr>
          <w:sz w:val="24"/>
          <w:szCs w:val="24"/>
        </w:rPr>
        <w:t>По предоставленным данным администрации и теплоснабжающих организаций</w:t>
      </w:r>
      <w:r w:rsidRPr="00E20C4E">
        <w:rPr>
          <w:color w:val="FF0000"/>
          <w:sz w:val="24"/>
          <w:szCs w:val="24"/>
        </w:rPr>
        <w:t xml:space="preserve"> </w:t>
      </w:r>
      <w:r w:rsidRPr="00E20C4E">
        <w:rPr>
          <w:sz w:val="24"/>
          <w:szCs w:val="24"/>
        </w:rPr>
        <w:t>Сурского сельского поселения источники тепловой энергии, совместно работающие на единую тепловую сеть, отсутствуют.</w:t>
      </w:r>
    </w:p>
    <w:p w:rsidR="00E20C4E" w:rsidRDefault="00E20C4E" w:rsidP="00E20C4E">
      <w:pPr>
        <w:pStyle w:val="affff1"/>
        <w:rPr>
          <w:rFonts w:eastAsia="Times New Roman"/>
          <w:lang w:eastAsia="ru-RU"/>
        </w:rPr>
      </w:pPr>
      <w:bookmarkStart w:id="25" w:name="_Toc377451898"/>
      <w:r>
        <w:rPr>
          <w:rFonts w:eastAsia="Times New Roman"/>
          <w:lang w:eastAsia="ru-RU"/>
        </w:rPr>
        <w:t>М</w:t>
      </w:r>
      <w:r w:rsidRPr="00C77F8A">
        <w:rPr>
          <w:rFonts w:eastAsia="Times New Roman"/>
          <w:lang w:eastAsia="ru-RU"/>
        </w:rPr>
        <w:t xml:space="preserve">еры </w:t>
      </w:r>
      <w:r w:rsidRPr="00197397">
        <w:rPr>
          <w:rFonts w:eastAsia="Times New Roman"/>
          <w:lang w:eastAsia="ru-RU"/>
        </w:rPr>
        <w:t>по переоборудованию котельных в источники комбинированной выработки электрической и тепловой энергии</w:t>
      </w:r>
      <w:r>
        <w:rPr>
          <w:rFonts w:eastAsia="Times New Roman"/>
          <w:lang w:eastAsia="ru-RU"/>
        </w:rPr>
        <w:t>.</w:t>
      </w:r>
      <w:bookmarkEnd w:id="25"/>
    </w:p>
    <w:p w:rsidR="00E20C4E" w:rsidRDefault="00E20C4E" w:rsidP="00E20C4E">
      <w:pPr>
        <w:pStyle w:val="affff"/>
      </w:pPr>
      <w:r>
        <w:t>В соответствии с</w:t>
      </w:r>
      <w:r w:rsidRPr="00D14CA6">
        <w:t xml:space="preserve"> предоставленным</w:t>
      </w:r>
      <w:r>
        <w:t>и</w:t>
      </w:r>
      <w:r w:rsidRPr="00D14CA6">
        <w:t xml:space="preserve"> данным</w:t>
      </w:r>
      <w:r>
        <w:t>и</w:t>
      </w:r>
      <w:r w:rsidRPr="00D14CA6">
        <w:t xml:space="preserve"> администраци</w:t>
      </w:r>
      <w:r>
        <w:t>ей</w:t>
      </w:r>
      <w:r w:rsidRPr="00D14CA6">
        <w:t xml:space="preserve"> и теплоснабжающ</w:t>
      </w:r>
      <w:r>
        <w:t>ими</w:t>
      </w:r>
      <w:r w:rsidRPr="00D14CA6">
        <w:t xml:space="preserve"> организаци</w:t>
      </w:r>
      <w:r>
        <w:t>ями Сурского сельского поселения переоборудование котельных в источники комбинированной выработки электрической и тепловой энергии не предусмотрено.</w:t>
      </w:r>
    </w:p>
    <w:p w:rsidR="00E20C4E" w:rsidRDefault="00E20C4E" w:rsidP="00E20C4E">
      <w:pPr>
        <w:pStyle w:val="affff1"/>
        <w:rPr>
          <w:rFonts w:eastAsia="Times New Roman"/>
          <w:lang w:eastAsia="ru-RU"/>
        </w:rPr>
      </w:pPr>
      <w:bookmarkStart w:id="26" w:name="_Toc377451899"/>
      <w:r>
        <w:rPr>
          <w:rFonts w:eastAsia="Times New Roman"/>
          <w:lang w:eastAsia="ru-RU"/>
        </w:rPr>
        <w:lastRenderedPageBreak/>
        <w:t>М</w:t>
      </w:r>
      <w:r w:rsidRPr="00C77F8A">
        <w:rPr>
          <w:rFonts w:eastAsia="Times New Roman"/>
          <w:lang w:eastAsia="ru-RU"/>
        </w:rPr>
        <w:t xml:space="preserve">еры </w:t>
      </w:r>
      <w:r w:rsidRPr="00197397">
        <w:rPr>
          <w:rFonts w:eastAsia="Times New Roman"/>
          <w:lang w:eastAsia="ru-RU"/>
        </w:rPr>
        <w:t>по переводу котельных</w:t>
      </w:r>
      <w:r w:rsidRPr="00C77F8A">
        <w:rPr>
          <w:rFonts w:eastAsia="Times New Roman"/>
          <w:lang w:eastAsia="ru-RU"/>
        </w:rPr>
        <w:t>, размещенных в существующих и расширяемых зонах действия источников комбинированной выработки тепловой и электрической энергии</w:t>
      </w:r>
      <w:r w:rsidRPr="00197397">
        <w:rPr>
          <w:rFonts w:eastAsia="Times New Roman"/>
          <w:lang w:eastAsia="ru-RU"/>
        </w:rPr>
        <w:t>, в пиковый режим</w:t>
      </w:r>
      <w:r>
        <w:rPr>
          <w:rFonts w:eastAsia="Times New Roman"/>
          <w:lang w:eastAsia="ru-RU"/>
        </w:rPr>
        <w:t>.</w:t>
      </w:r>
      <w:bookmarkEnd w:id="26"/>
    </w:p>
    <w:p w:rsidR="00E20C4E" w:rsidRPr="00E20C4E" w:rsidRDefault="00E20C4E" w:rsidP="00E20C4E">
      <w:pPr>
        <w:jc w:val="both"/>
        <w:rPr>
          <w:sz w:val="24"/>
          <w:szCs w:val="24"/>
        </w:rPr>
      </w:pPr>
      <w:r w:rsidRPr="00E20C4E">
        <w:rPr>
          <w:sz w:val="24"/>
          <w:szCs w:val="24"/>
        </w:rPr>
        <w:t>В связи с отсутствием на территории Сурского сельского поселения источников комбинированной выработки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E20C4E" w:rsidRDefault="00E20C4E" w:rsidP="00E20C4E">
      <w:pPr>
        <w:pStyle w:val="affff1"/>
        <w:rPr>
          <w:rFonts w:eastAsia="Times New Roman"/>
          <w:lang w:eastAsia="ru-RU"/>
        </w:rPr>
      </w:pPr>
      <w:bookmarkStart w:id="27" w:name="_Toc377451900"/>
      <w:r>
        <w:rPr>
          <w:rFonts w:eastAsia="Times New Roman"/>
          <w:lang w:eastAsia="ru-RU"/>
        </w:rPr>
        <w:t>Р</w:t>
      </w:r>
      <w:r w:rsidRPr="00C77F8A">
        <w:rPr>
          <w:rFonts w:eastAsia="Times New Roman"/>
          <w:lang w:eastAsia="ru-RU"/>
        </w:rPr>
        <w:t xml:space="preserve">ешения </w:t>
      </w:r>
      <w:r w:rsidRPr="00197397">
        <w:rPr>
          <w:rFonts w:eastAsia="Times New Roman"/>
          <w:lang w:eastAsia="ru-RU"/>
        </w:rPr>
        <w:t>о загрузке источников тепловой энергии, распределении (перераспределении</w:t>
      </w:r>
      <w:r>
        <w:rPr>
          <w:rFonts w:eastAsia="Times New Roman"/>
          <w:lang w:eastAsia="ru-RU"/>
        </w:rPr>
        <w:t xml:space="preserve">), </w:t>
      </w:r>
      <w:r w:rsidRPr="00C77F8A">
        <w:rPr>
          <w:rFonts w:eastAsia="Times New Roman"/>
          <w:lang w:eastAsia="ru-RU"/>
        </w:rPr>
        <w:t>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Pr>
          <w:rFonts w:eastAsia="Times New Roman"/>
          <w:lang w:eastAsia="ru-RU"/>
        </w:rPr>
        <w:t>.</w:t>
      </w:r>
      <w:bookmarkEnd w:id="27"/>
    </w:p>
    <w:p w:rsidR="00E20C4E" w:rsidRPr="00E20C4E" w:rsidRDefault="00E20C4E" w:rsidP="00E20C4E">
      <w:pPr>
        <w:jc w:val="both"/>
        <w:rPr>
          <w:sz w:val="24"/>
          <w:szCs w:val="24"/>
        </w:rPr>
      </w:pPr>
      <w:r w:rsidRPr="00E20C4E">
        <w:rPr>
          <w:sz w:val="24"/>
          <w:szCs w:val="24"/>
        </w:rPr>
        <w:t>По предоставленным администрацией и теплоснабжающими организациями муниципального образования «Сурское» данным, планируемые к строительству индивидуальные жилые дома предполагается обеспечивать теплом от индивидуальных источников тепловой энергии. В связи с тем, что в настоящее время не предусматривается изменение схемы теплоснабжения муниципального образования «Сурское», величина подключенной нагрузки существующих источников централизованного теплоснабжения остается равной существующему значению. 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E20C4E" w:rsidRDefault="00E20C4E" w:rsidP="00E20C4E">
      <w:pPr>
        <w:pStyle w:val="affff1"/>
        <w:rPr>
          <w:rFonts w:eastAsia="Times New Roman"/>
          <w:lang w:eastAsia="ru-RU"/>
        </w:rPr>
      </w:pPr>
      <w:bookmarkStart w:id="28" w:name="_Toc377451901"/>
      <w:r>
        <w:rPr>
          <w:rFonts w:eastAsia="Times New Roman"/>
          <w:lang w:eastAsia="ru-RU"/>
        </w:rPr>
        <w:t>О</w:t>
      </w:r>
      <w:r w:rsidRPr="00C77F8A">
        <w:rPr>
          <w:rFonts w:eastAsia="Times New Roman"/>
          <w:lang w:eastAsia="ru-RU"/>
        </w:rPr>
        <w:t>птимальный температурный график отпуска тепловой энергии для каждого источника тепловой энергии</w:t>
      </w:r>
      <w:r>
        <w:rPr>
          <w:rFonts w:eastAsia="Times New Roman"/>
          <w:lang w:eastAsia="ru-RU"/>
        </w:rPr>
        <w:t>.</w:t>
      </w:r>
      <w:bookmarkEnd w:id="28"/>
    </w:p>
    <w:p w:rsidR="00E20C4E" w:rsidRPr="00E20C4E" w:rsidRDefault="00E20C4E" w:rsidP="00E20C4E">
      <w:pPr>
        <w:jc w:val="both"/>
        <w:rPr>
          <w:sz w:val="24"/>
          <w:szCs w:val="24"/>
        </w:rPr>
      </w:pPr>
      <w:r w:rsidRPr="00E20C4E">
        <w:rPr>
          <w:sz w:val="24"/>
          <w:szCs w:val="24"/>
        </w:rPr>
        <w:t>Все существующие на территории муниципального образования «Сурское» котельные в настоящий момент работают по температурному графику – 95/70</w:t>
      </w:r>
      <w:r w:rsidRPr="00E20C4E">
        <w:rPr>
          <w:rFonts w:cs="Times New Roman"/>
          <w:sz w:val="24"/>
          <w:szCs w:val="24"/>
        </w:rPr>
        <w:t>º</w:t>
      </w:r>
      <w:r w:rsidRPr="00E20C4E">
        <w:rPr>
          <w:sz w:val="24"/>
          <w:szCs w:val="24"/>
        </w:rPr>
        <w:t xml:space="preserve">С. Изменение температурного графика не целесообразно. </w:t>
      </w:r>
    </w:p>
    <w:p w:rsidR="00E20C4E" w:rsidRPr="00E20C4E" w:rsidRDefault="00E20C4E" w:rsidP="00E20C4E">
      <w:pPr>
        <w:ind w:firstLine="709"/>
        <w:jc w:val="both"/>
        <w:rPr>
          <w:sz w:val="24"/>
          <w:szCs w:val="24"/>
        </w:rPr>
      </w:pPr>
      <w:r w:rsidRPr="00E20C4E">
        <w:rPr>
          <w:sz w:val="24"/>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Энергетические обследования должны быть проведены в срок до 31.12.2016 года.</w:t>
      </w:r>
    </w:p>
    <w:p w:rsidR="00E20C4E" w:rsidRPr="00E20C4E" w:rsidRDefault="00E20C4E" w:rsidP="00E20C4E">
      <w:pPr>
        <w:jc w:val="both"/>
        <w:rPr>
          <w:sz w:val="24"/>
          <w:szCs w:val="24"/>
        </w:rPr>
      </w:pPr>
      <w:r w:rsidRPr="00E20C4E">
        <w:rPr>
          <w:sz w:val="24"/>
          <w:szCs w:val="24"/>
        </w:rPr>
        <w:t>В таблице 1</w:t>
      </w:r>
      <w:r w:rsidR="005D1776">
        <w:rPr>
          <w:sz w:val="24"/>
          <w:szCs w:val="24"/>
        </w:rPr>
        <w:t>2</w:t>
      </w:r>
      <w:r w:rsidRPr="00E20C4E">
        <w:rPr>
          <w:sz w:val="24"/>
          <w:szCs w:val="24"/>
        </w:rPr>
        <w:t xml:space="preserve"> приведен рекомендуемый график зависимости температуры теплоносителя от среднесуточной температуры наружного воздуха, для котельных муниципального образования «Сурское», снабжающих потребителей по 2-х трубной системе без ГВС. </w:t>
      </w:r>
    </w:p>
    <w:p w:rsidR="00E20C4E" w:rsidRPr="00DC01BB" w:rsidRDefault="00E20C4E" w:rsidP="00E20C4E">
      <w:pPr>
        <w:jc w:val="right"/>
        <w:rPr>
          <w:i/>
        </w:rPr>
      </w:pPr>
      <w:r>
        <w:t>Таблица 1</w:t>
      </w:r>
      <w:r w:rsidR="000819F5">
        <w:t>2</w:t>
      </w:r>
      <w:r>
        <w:t xml:space="preserve"> </w:t>
      </w:r>
    </w:p>
    <w:tbl>
      <w:tblPr>
        <w:tblW w:w="5000" w:type="pct"/>
        <w:tblLayout w:type="fixed"/>
        <w:tblLook w:val="04A0"/>
      </w:tblPr>
      <w:tblGrid>
        <w:gridCol w:w="2053"/>
        <w:gridCol w:w="3906"/>
        <w:gridCol w:w="3416"/>
      </w:tblGrid>
      <w:tr w:rsidR="00E20C4E" w:rsidRPr="00743B87" w:rsidTr="00E11235">
        <w:trPr>
          <w:trHeight w:val="255"/>
        </w:trPr>
        <w:tc>
          <w:tcPr>
            <w:tcW w:w="1095" w:type="pct"/>
            <w:vMerge w:val="restart"/>
            <w:tcBorders>
              <w:top w:val="single" w:sz="8" w:space="0" w:color="auto"/>
              <w:left w:val="single" w:sz="8" w:space="0" w:color="auto"/>
              <w:bottom w:val="single" w:sz="8" w:space="0" w:color="000000"/>
              <w:right w:val="nil"/>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наружного воздуха </w:t>
            </w:r>
            <w:r w:rsidRPr="00743B87">
              <w:rPr>
                <w:rFonts w:cs="Times New Roman"/>
                <w:sz w:val="20"/>
                <w:szCs w:val="20"/>
                <w:lang w:val="en-US"/>
              </w:rPr>
              <w:t>t</w:t>
            </w:r>
            <w:r w:rsidRPr="00743B87">
              <w:rPr>
                <w:rFonts w:cs="Times New Roman"/>
                <w:sz w:val="20"/>
                <w:szCs w:val="20"/>
                <w:vertAlign w:val="superscript"/>
                <w:lang w:val="en-US"/>
              </w:rPr>
              <w:t>0</w:t>
            </w:r>
            <w:r w:rsidRPr="00743B87">
              <w:rPr>
                <w:rFonts w:cs="Times New Roman"/>
                <w:sz w:val="20"/>
                <w:szCs w:val="20"/>
                <w:lang w:val="en-US"/>
              </w:rPr>
              <w:t>C</w:t>
            </w:r>
          </w:p>
        </w:tc>
        <w:tc>
          <w:tcPr>
            <w:tcW w:w="2083" w:type="pct"/>
            <w:vMerge w:val="restart"/>
            <w:tcBorders>
              <w:top w:val="single" w:sz="8" w:space="0" w:color="auto"/>
              <w:left w:val="single" w:sz="8" w:space="0" w:color="auto"/>
              <w:bottom w:val="single" w:sz="8" w:space="0" w:color="000000"/>
              <w:right w:val="single" w:sz="4" w:space="0" w:color="auto"/>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воды в подающем трубопроводе системы отопления, </w:t>
            </w:r>
            <w:r w:rsidRPr="00743B87">
              <w:rPr>
                <w:rFonts w:cs="Times New Roman"/>
                <w:sz w:val="20"/>
                <w:szCs w:val="20"/>
                <w:lang w:val="en-US"/>
              </w:rPr>
              <w:t>t</w:t>
            </w:r>
            <w:r w:rsidRPr="00743B87">
              <w:rPr>
                <w:rFonts w:cs="Times New Roman"/>
                <w:sz w:val="20"/>
                <w:szCs w:val="20"/>
              </w:rPr>
              <w:t xml:space="preserve"> п</w:t>
            </w:r>
            <w:proofErr w:type="gramStart"/>
            <w:r w:rsidRPr="00743B87">
              <w:rPr>
                <w:rFonts w:cs="Times New Roman"/>
                <w:sz w:val="20"/>
                <w:szCs w:val="20"/>
                <w:vertAlign w:val="superscript"/>
              </w:rPr>
              <w:t>0</w:t>
            </w:r>
            <w:proofErr w:type="gramEnd"/>
            <w:r w:rsidRPr="00743B87">
              <w:rPr>
                <w:rFonts w:cs="Times New Roman"/>
                <w:sz w:val="20"/>
                <w:szCs w:val="20"/>
                <w:vertAlign w:val="superscript"/>
              </w:rPr>
              <w:t xml:space="preserve"> </w:t>
            </w:r>
            <w:r w:rsidRPr="00743B87">
              <w:rPr>
                <w:rFonts w:cs="Times New Roman"/>
                <w:sz w:val="20"/>
                <w:szCs w:val="20"/>
                <w:lang w:val="en-US"/>
              </w:rPr>
              <w:t>C</w:t>
            </w:r>
          </w:p>
        </w:tc>
        <w:tc>
          <w:tcPr>
            <w:tcW w:w="1822" w:type="pct"/>
            <w:vMerge w:val="restart"/>
            <w:tcBorders>
              <w:top w:val="single" w:sz="8" w:space="0" w:color="auto"/>
              <w:left w:val="single" w:sz="4" w:space="0" w:color="auto"/>
              <w:bottom w:val="single" w:sz="8" w:space="0" w:color="000000"/>
              <w:right w:val="single" w:sz="8" w:space="0" w:color="auto"/>
            </w:tcBorders>
            <w:shd w:val="clear" w:color="auto" w:fill="auto"/>
            <w:noWrap/>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r w:rsidRPr="00743B87">
              <w:rPr>
                <w:rFonts w:cs="Times New Roman"/>
                <w:sz w:val="20"/>
                <w:szCs w:val="20"/>
              </w:rPr>
              <w:t xml:space="preserve">Температура воды в обратной линии системы отопления, </w:t>
            </w:r>
            <w:r w:rsidRPr="00743B87">
              <w:rPr>
                <w:rFonts w:cs="Times New Roman"/>
                <w:sz w:val="20"/>
                <w:szCs w:val="20"/>
                <w:lang w:val="en-US"/>
              </w:rPr>
              <w:t>t</w:t>
            </w:r>
            <w:r w:rsidRPr="00743B87">
              <w:rPr>
                <w:rFonts w:cs="Times New Roman"/>
                <w:sz w:val="20"/>
                <w:szCs w:val="20"/>
              </w:rPr>
              <w:t xml:space="preserve"> о</w:t>
            </w:r>
            <w:r w:rsidRPr="00743B87">
              <w:rPr>
                <w:rFonts w:cs="Times New Roman"/>
                <w:sz w:val="20"/>
                <w:szCs w:val="20"/>
                <w:vertAlign w:val="superscript"/>
              </w:rPr>
              <w:t>0</w:t>
            </w:r>
            <w:r w:rsidRPr="00743B87">
              <w:rPr>
                <w:rFonts w:cs="Times New Roman"/>
                <w:sz w:val="20"/>
                <w:szCs w:val="20"/>
                <w:lang w:val="en-US"/>
              </w:rPr>
              <w:t>C</w:t>
            </w:r>
          </w:p>
        </w:tc>
      </w:tr>
      <w:tr w:rsidR="00E20C4E" w:rsidRPr="00743B87" w:rsidTr="00E11235">
        <w:trPr>
          <w:trHeight w:val="270"/>
        </w:trPr>
        <w:tc>
          <w:tcPr>
            <w:tcW w:w="1095" w:type="pct"/>
            <w:vMerge/>
            <w:tcBorders>
              <w:top w:val="single" w:sz="8" w:space="0" w:color="auto"/>
              <w:left w:val="single" w:sz="8" w:space="0" w:color="auto"/>
              <w:bottom w:val="single" w:sz="8" w:space="0" w:color="000000"/>
              <w:right w:val="nil"/>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c>
          <w:tcPr>
            <w:tcW w:w="2083" w:type="pct"/>
            <w:vMerge/>
            <w:tcBorders>
              <w:top w:val="single" w:sz="8" w:space="0" w:color="auto"/>
              <w:left w:val="single" w:sz="8" w:space="0" w:color="auto"/>
              <w:bottom w:val="single" w:sz="8" w:space="0" w:color="000000"/>
              <w:right w:val="single" w:sz="4" w:space="0" w:color="auto"/>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c>
          <w:tcPr>
            <w:tcW w:w="1822" w:type="pct"/>
            <w:vMerge/>
            <w:tcBorders>
              <w:top w:val="single" w:sz="8" w:space="0" w:color="auto"/>
              <w:left w:val="single" w:sz="4" w:space="0" w:color="auto"/>
              <w:bottom w:val="single" w:sz="8" w:space="0" w:color="000000"/>
              <w:right w:val="single" w:sz="8" w:space="0" w:color="auto"/>
            </w:tcBorders>
            <w:tcMar>
              <w:left w:w="0" w:type="dxa"/>
              <w:right w:w="0" w:type="dxa"/>
            </w:tcMar>
            <w:vAlign w:val="center"/>
            <w:hideMark/>
          </w:tcPr>
          <w:p w:rsidR="00E20C4E" w:rsidRPr="00743B87" w:rsidRDefault="00E20C4E" w:rsidP="00E11235">
            <w:pPr>
              <w:spacing w:after="0" w:line="18" w:lineRule="atLeast"/>
              <w:jc w:val="center"/>
              <w:rPr>
                <w:rFonts w:eastAsia="Times New Roman" w:cs="Times New Roman"/>
                <w:b/>
                <w:bCs/>
                <w:sz w:val="20"/>
                <w:szCs w:val="20"/>
                <w:lang w:eastAsia="ru-RU"/>
              </w:rPr>
            </w:pP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10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41,4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36,1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lastRenderedPageBreak/>
              <w:t>+</w:t>
            </w:r>
            <w:r w:rsidRPr="00743B87">
              <w:rPr>
                <w:rFonts w:eastAsia="Times New Roman" w:cs="Times New Roman"/>
                <w:sz w:val="20"/>
                <w:szCs w:val="20"/>
                <w:lang w:eastAsia="ru-RU"/>
              </w:rPr>
              <w:t>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42,9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37,1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44,4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38,2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45,9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39,2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47,4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40,1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48,8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41,1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42,1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51,6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43,0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53,1</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43,9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w:t>
            </w: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54,4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44,8</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45,7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57,2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46,6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47,5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59,9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48,4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61,2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49,2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50,1</w:t>
            </w:r>
          </w:p>
        </w:tc>
      </w:tr>
      <w:tr w:rsidR="00E20C4E" w:rsidRPr="00743B87" w:rsidTr="00E11235">
        <w:trPr>
          <w:trHeight w:val="255"/>
        </w:trPr>
        <w:tc>
          <w:tcPr>
            <w:tcW w:w="1095" w:type="pct"/>
            <w:tcBorders>
              <w:top w:val="single" w:sz="4" w:space="0" w:color="auto"/>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Pr>
                <w:rFonts w:eastAsia="Times New Roman" w:cs="Times New Roman"/>
                <w:sz w:val="20"/>
                <w:szCs w:val="20"/>
                <w:lang w:eastAsia="ru-RU"/>
              </w:rPr>
              <w:t>1</w:t>
            </w:r>
          </w:p>
        </w:tc>
        <w:tc>
          <w:tcPr>
            <w:tcW w:w="2083" w:type="pct"/>
            <w:tcBorders>
              <w:top w:val="single" w:sz="4" w:space="0" w:color="auto"/>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Pr>
                <w:rFonts w:cs="Times New Roman"/>
                <w:sz w:val="20"/>
                <w:szCs w:val="20"/>
              </w:rPr>
              <w:t>2</w:t>
            </w:r>
          </w:p>
        </w:tc>
        <w:tc>
          <w:tcPr>
            <w:tcW w:w="1822" w:type="pct"/>
            <w:tcBorders>
              <w:top w:val="single" w:sz="4" w:space="0" w:color="auto"/>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Pr>
                <w:rFonts w:cs="Times New Roman"/>
                <w:sz w:val="20"/>
                <w:szCs w:val="20"/>
              </w:rPr>
              <w:t>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63,9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50,9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51,7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66,5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52,6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53,4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69,1</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54,2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70,4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71,7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55,8</w:t>
            </w:r>
          </w:p>
        </w:tc>
      </w:tr>
      <w:tr w:rsidR="00E20C4E" w:rsidRPr="00743B87" w:rsidTr="00E11235">
        <w:trPr>
          <w:trHeight w:val="255"/>
        </w:trPr>
        <w:tc>
          <w:tcPr>
            <w:tcW w:w="1095" w:type="pct"/>
            <w:tcBorders>
              <w:top w:val="single" w:sz="4" w:space="0" w:color="auto"/>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-13</w:t>
            </w:r>
          </w:p>
        </w:tc>
        <w:tc>
          <w:tcPr>
            <w:tcW w:w="2083" w:type="pct"/>
            <w:tcBorders>
              <w:top w:val="single" w:sz="4" w:space="0" w:color="auto"/>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73,0</w:t>
            </w:r>
          </w:p>
        </w:tc>
        <w:tc>
          <w:tcPr>
            <w:tcW w:w="1822" w:type="pct"/>
            <w:tcBorders>
              <w:top w:val="single" w:sz="4" w:space="0" w:color="auto"/>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56,6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74,2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57,4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75,5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76,7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58,9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78,0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59,7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79,2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60,5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-19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80,5</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61,2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81,7</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82,9</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62,7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-22</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84,2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63,5</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-23</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85,4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64,2</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-24</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86,6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65,0</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-25</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87,8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65,7</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-26</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89,0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66,4</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-27</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90,2</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67,1</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-28</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91,4</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67,9</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-29</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92,6</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68,6</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-30</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93,8</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69,3</w:t>
            </w:r>
          </w:p>
        </w:tc>
      </w:tr>
      <w:tr w:rsidR="00E20C4E" w:rsidRPr="00743B87" w:rsidTr="00E11235">
        <w:trPr>
          <w:trHeight w:val="255"/>
        </w:trPr>
        <w:tc>
          <w:tcPr>
            <w:tcW w:w="1095" w:type="pct"/>
            <w:tcBorders>
              <w:top w:val="nil"/>
              <w:left w:val="single" w:sz="8" w:space="0" w:color="auto"/>
              <w:bottom w:val="single" w:sz="4" w:space="0" w:color="auto"/>
              <w:right w:val="nil"/>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eastAsia="Times New Roman" w:cs="Times New Roman"/>
                <w:sz w:val="20"/>
                <w:szCs w:val="20"/>
                <w:lang w:eastAsia="ru-RU"/>
              </w:rPr>
            </w:pPr>
            <w:r w:rsidRPr="00743B87">
              <w:rPr>
                <w:rFonts w:eastAsia="Times New Roman" w:cs="Times New Roman"/>
                <w:sz w:val="20"/>
                <w:szCs w:val="20"/>
                <w:lang w:eastAsia="ru-RU"/>
              </w:rPr>
              <w:t>-31</w:t>
            </w:r>
          </w:p>
        </w:tc>
        <w:tc>
          <w:tcPr>
            <w:tcW w:w="208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95,0</w:t>
            </w:r>
          </w:p>
        </w:tc>
        <w:tc>
          <w:tcPr>
            <w:tcW w:w="1822" w:type="pct"/>
            <w:tcBorders>
              <w:top w:val="nil"/>
              <w:left w:val="nil"/>
              <w:bottom w:val="single" w:sz="4" w:space="0" w:color="auto"/>
              <w:right w:val="single" w:sz="8" w:space="0" w:color="auto"/>
            </w:tcBorders>
            <w:shd w:val="clear" w:color="auto" w:fill="auto"/>
            <w:noWrap/>
            <w:tcMar>
              <w:left w:w="0" w:type="dxa"/>
              <w:right w:w="0" w:type="dxa"/>
            </w:tcMar>
            <w:vAlign w:val="bottom"/>
            <w:hideMark/>
          </w:tcPr>
          <w:p w:rsidR="00E20C4E" w:rsidRPr="00743B87" w:rsidRDefault="00E20C4E" w:rsidP="00E11235">
            <w:pPr>
              <w:spacing w:after="0" w:line="18" w:lineRule="atLeast"/>
              <w:jc w:val="center"/>
              <w:rPr>
                <w:rFonts w:cs="Times New Roman"/>
                <w:sz w:val="20"/>
                <w:szCs w:val="20"/>
              </w:rPr>
            </w:pPr>
            <w:r w:rsidRPr="00743B87">
              <w:rPr>
                <w:rFonts w:cs="Times New Roman"/>
                <w:sz w:val="20"/>
                <w:szCs w:val="20"/>
              </w:rPr>
              <w:t>70,0</w:t>
            </w:r>
          </w:p>
        </w:tc>
      </w:tr>
    </w:tbl>
    <w:p w:rsidR="00E20C4E" w:rsidRDefault="00E20C4E" w:rsidP="00E20C4E">
      <w:pPr>
        <w:pStyle w:val="affff1"/>
        <w:rPr>
          <w:rFonts w:eastAsia="Times New Roman"/>
          <w:lang w:eastAsia="ru-RU"/>
        </w:rPr>
      </w:pPr>
      <w:bookmarkStart w:id="29" w:name="_Toc377451902"/>
      <w:r>
        <w:rPr>
          <w:rFonts w:eastAsia="Times New Roman"/>
          <w:lang w:eastAsia="ru-RU"/>
        </w:rPr>
        <w:t>П</w:t>
      </w:r>
      <w:r w:rsidRPr="00C77F8A">
        <w:rPr>
          <w:rFonts w:eastAsia="Times New Roman"/>
          <w:lang w:eastAsia="ru-RU"/>
        </w:rPr>
        <w:t>редложения по перспективной установленной тепловой мощности каждого источника тепловой энергии.</w:t>
      </w:r>
      <w:bookmarkEnd w:id="29"/>
    </w:p>
    <w:p w:rsidR="00E20C4E" w:rsidRPr="00E20C4E" w:rsidRDefault="00E20C4E" w:rsidP="00E20C4E">
      <w:pPr>
        <w:jc w:val="both"/>
        <w:rPr>
          <w:sz w:val="24"/>
          <w:szCs w:val="24"/>
          <w:lang w:eastAsia="ru-RU"/>
        </w:rPr>
      </w:pPr>
      <w:r w:rsidRPr="00E20C4E">
        <w:rPr>
          <w:sz w:val="24"/>
          <w:szCs w:val="24"/>
          <w:lang w:eastAsia="ru-RU"/>
        </w:rPr>
        <w:t>В таблице 1.5 представлены предложения по перспективной установленной тепловой мощности каждого источника тепловой энергии. 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не требуется. Изменение перспективной установленной тепловой мощности остальных источников теплоснабжения связано с запланированными мероприятиями по замене водогрейных котлов.</w:t>
      </w:r>
    </w:p>
    <w:p w:rsidR="00E20C4E" w:rsidRDefault="00E20C4E" w:rsidP="00E20C4E">
      <w:pPr>
        <w:jc w:val="right"/>
        <w:rPr>
          <w:lang w:eastAsia="ru-RU"/>
        </w:rPr>
      </w:pPr>
      <w:r w:rsidRPr="00644052">
        <w:rPr>
          <w:lang w:eastAsia="ru-RU"/>
        </w:rPr>
        <w:lastRenderedPageBreak/>
        <w:t xml:space="preserve">Таблица </w:t>
      </w:r>
      <w:r>
        <w:rPr>
          <w:lang w:eastAsia="ru-RU"/>
        </w:rPr>
        <w:t>1</w:t>
      </w:r>
      <w:r w:rsidR="000819F5">
        <w:rPr>
          <w:lang w:eastAsia="ru-RU"/>
        </w:rPr>
        <w:t>3</w:t>
      </w:r>
      <w:r w:rsidRPr="00644052">
        <w:rPr>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4875"/>
        <w:gridCol w:w="2031"/>
        <w:gridCol w:w="2014"/>
      </w:tblGrid>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 xml:space="preserve">№ </w:t>
            </w:r>
            <w:proofErr w:type="spellStart"/>
            <w:proofErr w:type="gramStart"/>
            <w:r w:rsidRPr="00644052">
              <w:rPr>
                <w:sz w:val="20"/>
                <w:szCs w:val="20"/>
              </w:rPr>
              <w:t>п</w:t>
            </w:r>
            <w:proofErr w:type="spellEnd"/>
            <w:proofErr w:type="gramEnd"/>
            <w:r w:rsidRPr="00644052">
              <w:rPr>
                <w:sz w:val="20"/>
                <w:szCs w:val="20"/>
              </w:rPr>
              <w:t>/</w:t>
            </w:r>
            <w:proofErr w:type="spellStart"/>
            <w:r w:rsidRPr="00644052">
              <w:rPr>
                <w:sz w:val="20"/>
                <w:szCs w:val="20"/>
              </w:rPr>
              <w:t>п</w:t>
            </w:r>
            <w:proofErr w:type="spellEnd"/>
          </w:p>
        </w:tc>
        <w:tc>
          <w:tcPr>
            <w:tcW w:w="2547" w:type="pct"/>
            <w:vAlign w:val="center"/>
          </w:tcPr>
          <w:p w:rsidR="00E20C4E" w:rsidRPr="00644052" w:rsidRDefault="00E20C4E" w:rsidP="00E11235">
            <w:pPr>
              <w:spacing w:after="0" w:line="240" w:lineRule="auto"/>
              <w:jc w:val="center"/>
              <w:rPr>
                <w:sz w:val="20"/>
                <w:szCs w:val="20"/>
              </w:rPr>
            </w:pPr>
            <w:r w:rsidRPr="00644052">
              <w:rPr>
                <w:sz w:val="20"/>
                <w:szCs w:val="20"/>
              </w:rPr>
              <w:t>Источник тепловой энергии</w:t>
            </w:r>
          </w:p>
        </w:tc>
        <w:tc>
          <w:tcPr>
            <w:tcW w:w="1061" w:type="pct"/>
            <w:vAlign w:val="center"/>
          </w:tcPr>
          <w:p w:rsidR="00E20C4E" w:rsidRPr="00644052" w:rsidRDefault="00E20C4E" w:rsidP="00E11235">
            <w:pPr>
              <w:spacing w:after="0" w:line="240" w:lineRule="auto"/>
              <w:jc w:val="center"/>
              <w:rPr>
                <w:sz w:val="20"/>
                <w:szCs w:val="20"/>
              </w:rPr>
            </w:pPr>
            <w:r w:rsidRPr="00644052">
              <w:rPr>
                <w:sz w:val="20"/>
                <w:szCs w:val="20"/>
              </w:rPr>
              <w:t>Установленная мощность, Гкал/</w:t>
            </w:r>
            <w:proofErr w:type="gramStart"/>
            <w:r w:rsidRPr="00644052">
              <w:rPr>
                <w:sz w:val="20"/>
                <w:szCs w:val="20"/>
              </w:rPr>
              <w:t>ч</w:t>
            </w:r>
            <w:proofErr w:type="gramEnd"/>
          </w:p>
        </w:tc>
        <w:tc>
          <w:tcPr>
            <w:tcW w:w="1052" w:type="pct"/>
            <w:vAlign w:val="center"/>
          </w:tcPr>
          <w:p w:rsidR="00E20C4E" w:rsidRPr="00644052" w:rsidRDefault="00E20C4E" w:rsidP="00E11235">
            <w:pPr>
              <w:spacing w:after="0" w:line="240" w:lineRule="auto"/>
              <w:jc w:val="center"/>
              <w:rPr>
                <w:sz w:val="20"/>
                <w:szCs w:val="20"/>
              </w:rPr>
            </w:pPr>
            <w:r w:rsidRPr="00644052">
              <w:rPr>
                <w:sz w:val="20"/>
                <w:szCs w:val="20"/>
              </w:rPr>
              <w:t>Предложения по перспективной тепловой мощности, Гкал/</w:t>
            </w:r>
            <w:proofErr w:type="gramStart"/>
            <w:r w:rsidRPr="00644052">
              <w:rPr>
                <w:sz w:val="20"/>
                <w:szCs w:val="20"/>
              </w:rPr>
              <w:t>ч</w:t>
            </w:r>
            <w:proofErr w:type="gramEnd"/>
          </w:p>
        </w:tc>
      </w:tr>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1</w:t>
            </w:r>
          </w:p>
        </w:tc>
        <w:tc>
          <w:tcPr>
            <w:tcW w:w="2547" w:type="pct"/>
            <w:vAlign w:val="center"/>
          </w:tcPr>
          <w:p w:rsidR="00E20C4E" w:rsidRPr="00644052" w:rsidRDefault="00E20C4E" w:rsidP="00E11235">
            <w:pPr>
              <w:spacing w:after="0" w:line="240" w:lineRule="auto"/>
              <w:rPr>
                <w:sz w:val="20"/>
                <w:szCs w:val="20"/>
              </w:rPr>
            </w:pPr>
            <w:r>
              <w:rPr>
                <w:sz w:val="20"/>
                <w:szCs w:val="20"/>
              </w:rPr>
              <w:t xml:space="preserve">Котельная </w:t>
            </w:r>
            <w:proofErr w:type="gramStart"/>
            <w:r>
              <w:rPr>
                <w:sz w:val="20"/>
                <w:szCs w:val="20"/>
              </w:rPr>
              <w:t>с</w:t>
            </w:r>
            <w:proofErr w:type="gramEnd"/>
            <w:r>
              <w:rPr>
                <w:sz w:val="20"/>
                <w:szCs w:val="20"/>
              </w:rPr>
              <w:t>. Сура</w:t>
            </w:r>
          </w:p>
        </w:tc>
        <w:tc>
          <w:tcPr>
            <w:tcW w:w="1061" w:type="pct"/>
            <w:vAlign w:val="center"/>
          </w:tcPr>
          <w:p w:rsidR="00E20C4E" w:rsidRPr="00644052" w:rsidRDefault="00E20C4E" w:rsidP="00E11235">
            <w:pPr>
              <w:spacing w:after="0" w:line="240" w:lineRule="auto"/>
              <w:jc w:val="center"/>
              <w:rPr>
                <w:sz w:val="20"/>
                <w:szCs w:val="20"/>
              </w:rPr>
            </w:pPr>
            <w:r>
              <w:rPr>
                <w:sz w:val="20"/>
                <w:szCs w:val="20"/>
              </w:rPr>
              <w:t>1,2</w:t>
            </w:r>
          </w:p>
        </w:tc>
        <w:tc>
          <w:tcPr>
            <w:tcW w:w="1052" w:type="pct"/>
            <w:vAlign w:val="center"/>
          </w:tcPr>
          <w:p w:rsidR="00E20C4E" w:rsidRPr="00644052" w:rsidRDefault="00E20C4E" w:rsidP="00E11235">
            <w:pPr>
              <w:spacing w:after="0" w:line="240" w:lineRule="auto"/>
              <w:jc w:val="center"/>
              <w:rPr>
                <w:sz w:val="20"/>
                <w:szCs w:val="20"/>
              </w:rPr>
            </w:pPr>
            <w:r>
              <w:rPr>
                <w:sz w:val="20"/>
                <w:szCs w:val="20"/>
              </w:rPr>
              <w:t>1,2</w:t>
            </w:r>
          </w:p>
        </w:tc>
      </w:tr>
      <w:tr w:rsidR="00E20C4E" w:rsidRPr="00644052" w:rsidTr="00E11235">
        <w:tc>
          <w:tcPr>
            <w:tcW w:w="340" w:type="pct"/>
            <w:vAlign w:val="center"/>
          </w:tcPr>
          <w:p w:rsidR="00E20C4E" w:rsidRPr="00644052" w:rsidRDefault="00E20C4E" w:rsidP="00E11235">
            <w:pPr>
              <w:spacing w:after="0" w:line="240" w:lineRule="auto"/>
              <w:jc w:val="center"/>
              <w:rPr>
                <w:sz w:val="20"/>
                <w:szCs w:val="20"/>
              </w:rPr>
            </w:pPr>
            <w:r w:rsidRPr="00644052">
              <w:rPr>
                <w:sz w:val="20"/>
                <w:szCs w:val="20"/>
              </w:rPr>
              <w:t>2</w:t>
            </w:r>
          </w:p>
        </w:tc>
        <w:tc>
          <w:tcPr>
            <w:tcW w:w="2547" w:type="pct"/>
            <w:vAlign w:val="center"/>
          </w:tcPr>
          <w:p w:rsidR="00E20C4E" w:rsidRPr="00644052" w:rsidRDefault="00E20C4E" w:rsidP="00E11235">
            <w:pPr>
              <w:spacing w:after="0" w:line="240" w:lineRule="auto"/>
              <w:rPr>
                <w:sz w:val="20"/>
                <w:szCs w:val="20"/>
              </w:rPr>
            </w:pPr>
            <w:r>
              <w:rPr>
                <w:sz w:val="20"/>
                <w:szCs w:val="20"/>
              </w:rPr>
              <w:t xml:space="preserve">Котельная д. </w:t>
            </w:r>
            <w:proofErr w:type="spellStart"/>
            <w:r>
              <w:rPr>
                <w:sz w:val="20"/>
                <w:szCs w:val="20"/>
              </w:rPr>
              <w:t>Городецк</w:t>
            </w:r>
            <w:proofErr w:type="spellEnd"/>
          </w:p>
        </w:tc>
        <w:tc>
          <w:tcPr>
            <w:tcW w:w="1061" w:type="pct"/>
            <w:vAlign w:val="center"/>
          </w:tcPr>
          <w:p w:rsidR="00E20C4E" w:rsidRPr="00644052" w:rsidRDefault="00E20C4E" w:rsidP="00E11235">
            <w:pPr>
              <w:spacing w:after="0" w:line="240" w:lineRule="auto"/>
              <w:jc w:val="center"/>
              <w:rPr>
                <w:sz w:val="20"/>
                <w:szCs w:val="20"/>
              </w:rPr>
            </w:pPr>
            <w:r>
              <w:rPr>
                <w:sz w:val="20"/>
                <w:szCs w:val="20"/>
              </w:rPr>
              <w:t>0,80</w:t>
            </w:r>
          </w:p>
        </w:tc>
        <w:tc>
          <w:tcPr>
            <w:tcW w:w="1052" w:type="pct"/>
            <w:vAlign w:val="center"/>
          </w:tcPr>
          <w:p w:rsidR="00E20C4E" w:rsidRPr="00644052" w:rsidRDefault="00E20C4E" w:rsidP="00E11235">
            <w:pPr>
              <w:spacing w:after="0" w:line="240" w:lineRule="auto"/>
              <w:jc w:val="center"/>
              <w:rPr>
                <w:sz w:val="20"/>
                <w:szCs w:val="20"/>
              </w:rPr>
            </w:pPr>
            <w:r>
              <w:rPr>
                <w:sz w:val="20"/>
                <w:szCs w:val="20"/>
              </w:rPr>
              <w:t>1,00</w:t>
            </w:r>
          </w:p>
        </w:tc>
      </w:tr>
    </w:tbl>
    <w:p w:rsidR="00E20C4E" w:rsidRPr="00DD3854" w:rsidRDefault="00E20C4E" w:rsidP="001B3177">
      <w:pPr>
        <w:pStyle w:val="2"/>
        <w:numPr>
          <w:ilvl w:val="0"/>
          <w:numId w:val="12"/>
        </w:numPr>
        <w:spacing w:after="200"/>
        <w:jc w:val="both"/>
        <w:rPr>
          <w:rFonts w:asciiTheme="minorHAnsi" w:eastAsia="Times New Roman" w:hAnsiTheme="minorHAnsi" w:cstheme="minorHAnsi"/>
          <w:color w:val="auto"/>
          <w:sz w:val="24"/>
          <w:szCs w:val="24"/>
          <w:lang w:eastAsia="ru-RU"/>
        </w:rPr>
      </w:pPr>
      <w:bookmarkStart w:id="30" w:name="_Toc377451903"/>
      <w:r>
        <w:rPr>
          <w:rFonts w:asciiTheme="minorHAnsi" w:eastAsia="Times New Roman" w:hAnsiTheme="minorHAnsi" w:cstheme="minorHAnsi"/>
          <w:color w:val="auto"/>
          <w:sz w:val="24"/>
          <w:szCs w:val="24"/>
          <w:lang w:eastAsia="ru-RU"/>
        </w:rPr>
        <w:t>П</w:t>
      </w:r>
      <w:r w:rsidRPr="00DD3854">
        <w:rPr>
          <w:rFonts w:asciiTheme="minorHAnsi" w:eastAsia="Times New Roman" w:hAnsiTheme="minorHAnsi" w:cstheme="minorHAnsi"/>
          <w:color w:val="auto"/>
          <w:sz w:val="24"/>
          <w:szCs w:val="24"/>
          <w:lang w:eastAsia="ru-RU"/>
        </w:rPr>
        <w:t>редложения по строительству и реконструкции тепловых сетей</w:t>
      </w:r>
      <w:bookmarkEnd w:id="30"/>
    </w:p>
    <w:p w:rsidR="00E20C4E" w:rsidRPr="00C92520" w:rsidRDefault="00E20C4E" w:rsidP="00E20C4E">
      <w:pPr>
        <w:pStyle w:val="affff1"/>
        <w:rPr>
          <w:rFonts w:eastAsia="Times New Roman"/>
          <w:lang w:eastAsia="ru-RU"/>
        </w:rPr>
      </w:pPr>
      <w:bookmarkStart w:id="31" w:name="_Toc377451904"/>
      <w:r w:rsidRPr="00C92520">
        <w:rPr>
          <w:rFonts w:eastAsia="Times New Roman"/>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1"/>
    </w:p>
    <w:p w:rsidR="0025655D" w:rsidRDefault="00E20C4E" w:rsidP="0025655D">
      <w:pPr>
        <w:pStyle w:val="affff"/>
        <w:rPr>
          <w:bCs/>
          <w:szCs w:val="24"/>
        </w:rPr>
      </w:pPr>
      <w:r>
        <w:rPr>
          <w:bCs/>
          <w:szCs w:val="24"/>
        </w:rPr>
        <w:t>С</w:t>
      </w:r>
      <w:r w:rsidRPr="00C92520">
        <w:rPr>
          <w:bCs/>
          <w:szCs w:val="24"/>
        </w:rPr>
        <w:t>троительств</w:t>
      </w:r>
      <w:r>
        <w:rPr>
          <w:bCs/>
          <w:szCs w:val="24"/>
        </w:rPr>
        <w:t>а</w:t>
      </w:r>
      <w:r w:rsidRPr="00C92520">
        <w:rPr>
          <w:bCs/>
          <w:szCs w:val="24"/>
        </w:rPr>
        <w:t xml:space="preserve"> новых тепловых сетей</w:t>
      </w:r>
      <w:r>
        <w:rPr>
          <w:bCs/>
          <w:szCs w:val="24"/>
        </w:rPr>
        <w:t xml:space="preserve"> не требуется</w:t>
      </w:r>
      <w:r w:rsidRPr="00C92520">
        <w:rPr>
          <w:bCs/>
          <w:szCs w:val="24"/>
        </w:rPr>
        <w:t>.</w:t>
      </w:r>
      <w:bookmarkStart w:id="32" w:name="_Toc377451905"/>
    </w:p>
    <w:p w:rsidR="00E20C4E" w:rsidRPr="001F76A7" w:rsidRDefault="00E20C4E" w:rsidP="0025655D">
      <w:pPr>
        <w:pStyle w:val="affff"/>
        <w:rPr>
          <w:rFonts w:eastAsia="Times New Roman"/>
          <w:lang w:eastAsia="ru-RU"/>
        </w:rPr>
      </w:pPr>
      <w:r w:rsidRPr="001F76A7">
        <w:rPr>
          <w:rFonts w:eastAsia="Times New Roman"/>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2"/>
    </w:p>
    <w:p w:rsidR="00E20C4E" w:rsidRPr="00E20C4E" w:rsidRDefault="00E20C4E" w:rsidP="00E20C4E">
      <w:pPr>
        <w:jc w:val="both"/>
        <w:rPr>
          <w:sz w:val="24"/>
          <w:szCs w:val="24"/>
        </w:rPr>
      </w:pPr>
      <w:r w:rsidRPr="00E20C4E">
        <w:rPr>
          <w:sz w:val="24"/>
          <w:szCs w:val="24"/>
        </w:rPr>
        <w:t>На основании информации выданной администраций МО «Сурское»  теплоснабжение планируемых к строительству индивидуальных жилых домов предусматривается осуществить от индивидуальных источников тепловой энергии.</w:t>
      </w:r>
    </w:p>
    <w:p w:rsidR="00E20C4E" w:rsidRDefault="00E20C4E" w:rsidP="00E20C4E">
      <w:pPr>
        <w:pStyle w:val="affff1"/>
        <w:rPr>
          <w:rFonts w:eastAsia="Times New Roman"/>
          <w:lang w:eastAsia="ru-RU"/>
        </w:rPr>
      </w:pPr>
      <w:bookmarkStart w:id="33" w:name="_Toc377451906"/>
      <w:r>
        <w:rPr>
          <w:rFonts w:eastAsia="Times New Roman"/>
          <w:lang w:eastAsia="ru-RU"/>
        </w:rPr>
        <w:t>П</w:t>
      </w:r>
      <w:r w:rsidRPr="00C77F8A">
        <w:rPr>
          <w:rFonts w:eastAsia="Times New Roman"/>
          <w:lang w:eastAsia="ru-RU"/>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eastAsia="Times New Roman"/>
          <w:lang w:eastAsia="ru-RU"/>
        </w:rPr>
        <w:t>.</w:t>
      </w:r>
      <w:bookmarkEnd w:id="33"/>
    </w:p>
    <w:p w:rsidR="00E20C4E" w:rsidRPr="00E20C4E" w:rsidRDefault="00E20C4E" w:rsidP="00E20C4E">
      <w:pPr>
        <w:jc w:val="both"/>
        <w:rPr>
          <w:sz w:val="24"/>
          <w:szCs w:val="24"/>
          <w:highlight w:val="yellow"/>
        </w:rPr>
      </w:pPr>
      <w:r w:rsidRPr="00E20C4E">
        <w:rPr>
          <w:sz w:val="24"/>
          <w:szCs w:val="24"/>
        </w:rPr>
        <w:t xml:space="preserve">На территории Сурского сельского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E20C4E" w:rsidRPr="00CE3D49" w:rsidRDefault="00E20C4E" w:rsidP="00E20C4E">
      <w:pPr>
        <w:pStyle w:val="affff1"/>
        <w:rPr>
          <w:rFonts w:eastAsia="Times New Roman"/>
          <w:szCs w:val="24"/>
          <w:lang w:eastAsia="ru-RU"/>
        </w:rPr>
      </w:pPr>
      <w:bookmarkStart w:id="34" w:name="_Toc377451907"/>
      <w:r w:rsidRPr="00CE3D49">
        <w:rPr>
          <w:rFonts w:eastAsia="Times New Roman"/>
          <w:szCs w:val="24"/>
          <w:lang w:eastAsia="ru-RU"/>
        </w:rPr>
        <w:t>Предложения по строительству и реконструкции тепловых сетей для повышения эффективности функционирования системы теплоснабжения</w:t>
      </w:r>
      <w:r w:rsidRPr="0099414B">
        <w:rPr>
          <w:szCs w:val="24"/>
        </w:rPr>
        <w:t>, в том числе за счет перевода котельных в «пиковый» режим или ликвидации котельных по основаниям</w:t>
      </w:r>
      <w:r w:rsidRPr="00CE3D49">
        <w:rPr>
          <w:rFonts w:eastAsia="Times New Roman"/>
          <w:szCs w:val="24"/>
          <w:lang w:eastAsia="ru-RU"/>
        </w:rPr>
        <w:t>.</w:t>
      </w:r>
      <w:bookmarkEnd w:id="34"/>
    </w:p>
    <w:p w:rsidR="00E20C4E" w:rsidRPr="00E20C4E" w:rsidRDefault="00E20C4E" w:rsidP="00E20C4E">
      <w:pPr>
        <w:jc w:val="both"/>
        <w:rPr>
          <w:sz w:val="24"/>
          <w:szCs w:val="24"/>
        </w:rPr>
      </w:pPr>
      <w:r w:rsidRPr="00E20C4E">
        <w:rPr>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E20C4E" w:rsidRDefault="00E20C4E" w:rsidP="00E20C4E">
      <w:pPr>
        <w:pStyle w:val="affff1"/>
        <w:rPr>
          <w:rFonts w:eastAsia="Times New Roman"/>
          <w:lang w:eastAsia="ru-RU"/>
        </w:rPr>
      </w:pPr>
      <w:bookmarkStart w:id="35" w:name="_Toc377451908"/>
      <w:r>
        <w:rPr>
          <w:rFonts w:eastAsia="Times New Roman"/>
          <w:lang w:eastAsia="ru-RU"/>
        </w:rPr>
        <w:t>П</w:t>
      </w:r>
      <w:r w:rsidRPr="00C77F8A">
        <w:rPr>
          <w:rFonts w:eastAsia="Times New Roman"/>
          <w:lang w:eastAsia="ru-RU"/>
        </w:rPr>
        <w:t>редложения по строительству и реконструкции тепловых сетей для обеспечения нормативной надежност</w:t>
      </w:r>
      <w:r>
        <w:rPr>
          <w:rFonts w:eastAsia="Times New Roman"/>
          <w:lang w:eastAsia="ru-RU"/>
        </w:rPr>
        <w:t>и и безопасности теплоснабжения</w:t>
      </w:r>
      <w:r w:rsidRPr="00C77F8A">
        <w:rPr>
          <w:rFonts w:eastAsia="Times New Roman"/>
          <w:lang w:eastAsia="ru-RU"/>
        </w:rPr>
        <w:t>.</w:t>
      </w:r>
      <w:bookmarkEnd w:id="35"/>
    </w:p>
    <w:p w:rsidR="00E20C4E" w:rsidRDefault="00E20C4E" w:rsidP="00E20C4E">
      <w:pPr>
        <w:pStyle w:val="affff"/>
      </w:pPr>
      <w:r w:rsidRPr="001A754A">
        <w:rPr>
          <w:szCs w:val="24"/>
        </w:rPr>
        <w:t xml:space="preserve">Учитывая, что </w:t>
      </w:r>
      <w:r>
        <w:rPr>
          <w:szCs w:val="24"/>
        </w:rPr>
        <w:t xml:space="preserve">в настоящее время </w:t>
      </w:r>
      <w:r w:rsidRPr="001A754A">
        <w:rPr>
          <w:szCs w:val="24"/>
        </w:rPr>
        <w:t xml:space="preserve">изменение схемы теплоснабжения </w:t>
      </w:r>
      <w:r>
        <w:rPr>
          <w:szCs w:val="24"/>
        </w:rPr>
        <w:t>муниципального образования «Сурское»</w:t>
      </w:r>
      <w:r w:rsidRPr="001A754A">
        <w:rPr>
          <w:szCs w:val="24"/>
        </w:rPr>
        <w:t xml:space="preserve"> не предусматривается, </w:t>
      </w:r>
      <w:r w:rsidR="00927E77">
        <w:rPr>
          <w:szCs w:val="24"/>
        </w:rPr>
        <w:t>планируется замена</w:t>
      </w:r>
      <w:r>
        <w:rPr>
          <w:szCs w:val="24"/>
        </w:rPr>
        <w:t xml:space="preserve"> </w:t>
      </w:r>
      <w:r w:rsidRPr="001A754A">
        <w:rPr>
          <w:szCs w:val="24"/>
        </w:rPr>
        <w:t xml:space="preserve"> тепловых сетей</w:t>
      </w:r>
      <w:r w:rsidR="00927E77">
        <w:rPr>
          <w:szCs w:val="24"/>
        </w:rPr>
        <w:t>.</w:t>
      </w:r>
    </w:p>
    <w:p w:rsidR="00E20C4E" w:rsidRPr="00DD3854" w:rsidRDefault="00E20C4E" w:rsidP="001B3177">
      <w:pPr>
        <w:pStyle w:val="2"/>
        <w:numPr>
          <w:ilvl w:val="0"/>
          <w:numId w:val="14"/>
        </w:numPr>
        <w:spacing w:after="200"/>
        <w:jc w:val="both"/>
        <w:rPr>
          <w:rFonts w:asciiTheme="minorHAnsi" w:eastAsia="Times New Roman" w:hAnsiTheme="minorHAnsi" w:cstheme="minorHAnsi"/>
          <w:color w:val="auto"/>
          <w:sz w:val="24"/>
          <w:szCs w:val="24"/>
          <w:lang w:eastAsia="ru-RU"/>
        </w:rPr>
      </w:pPr>
      <w:bookmarkStart w:id="36" w:name="_Toc377451909"/>
      <w:r w:rsidRPr="00DD3854">
        <w:rPr>
          <w:rFonts w:asciiTheme="minorHAnsi" w:eastAsia="Times New Roman" w:hAnsiTheme="minorHAnsi" w:cstheme="minorHAnsi"/>
          <w:color w:val="auto"/>
          <w:sz w:val="24"/>
          <w:szCs w:val="24"/>
          <w:lang w:eastAsia="ru-RU"/>
        </w:rPr>
        <w:lastRenderedPageBreak/>
        <w:t>Перспективные топливные балансы</w:t>
      </w:r>
      <w:bookmarkEnd w:id="36"/>
    </w:p>
    <w:p w:rsidR="00E20C4E" w:rsidRDefault="00E20C4E" w:rsidP="00E20C4E">
      <w:pPr>
        <w:pStyle w:val="affff"/>
      </w:pPr>
      <w: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 остается неизменным по сравнению с существующим состоянием. Внедрение новых видов топлива не планируется, строительство новых тепловых источников не предусмотрено.</w:t>
      </w:r>
    </w:p>
    <w:p w:rsidR="00E20C4E" w:rsidRPr="00093295" w:rsidRDefault="00E20C4E" w:rsidP="00E20C4E">
      <w:pPr>
        <w:pStyle w:val="affff"/>
        <w:jc w:val="right"/>
      </w:pPr>
      <w:r>
        <w:t xml:space="preserve">                          Таблица 1</w:t>
      </w:r>
      <w:r w:rsidR="000819F5">
        <w:t>4</w:t>
      </w:r>
    </w:p>
    <w:tbl>
      <w:tblPr>
        <w:tblStyle w:val="afd"/>
        <w:tblW w:w="0" w:type="auto"/>
        <w:tblLook w:val="04A0"/>
      </w:tblPr>
      <w:tblGrid>
        <w:gridCol w:w="2257"/>
        <w:gridCol w:w="1570"/>
        <w:gridCol w:w="1921"/>
        <w:gridCol w:w="1905"/>
        <w:gridCol w:w="1918"/>
      </w:tblGrid>
      <w:tr w:rsidR="00E20C4E" w:rsidTr="00E11235">
        <w:tc>
          <w:tcPr>
            <w:tcW w:w="2376" w:type="dxa"/>
          </w:tcPr>
          <w:p w:rsidR="00E20C4E" w:rsidRDefault="00E20C4E" w:rsidP="00E11235">
            <w:pPr>
              <w:jc w:val="center"/>
              <w:rPr>
                <w:rFonts w:eastAsia="Calibri" w:cs="Times New Roman"/>
                <w:szCs w:val="20"/>
              </w:rPr>
            </w:pPr>
            <w:proofErr w:type="gramStart"/>
            <w:r>
              <w:rPr>
                <w:rFonts w:eastAsia="Calibri" w:cs="Times New Roman"/>
                <w:szCs w:val="20"/>
              </w:rPr>
              <w:t>Наименование котельной (источника тепловой энергии</w:t>
            </w:r>
            <w:proofErr w:type="gramEnd"/>
          </w:p>
        </w:tc>
        <w:tc>
          <w:tcPr>
            <w:tcW w:w="1678" w:type="dxa"/>
          </w:tcPr>
          <w:p w:rsidR="00E20C4E" w:rsidRDefault="00E20C4E" w:rsidP="00E11235">
            <w:pPr>
              <w:jc w:val="center"/>
              <w:rPr>
                <w:rFonts w:eastAsia="Calibri" w:cs="Times New Roman"/>
                <w:szCs w:val="20"/>
              </w:rPr>
            </w:pPr>
            <w:r>
              <w:rPr>
                <w:rFonts w:eastAsia="Calibri" w:cs="Times New Roman"/>
                <w:szCs w:val="20"/>
              </w:rPr>
              <w:t>Вид топлива</w:t>
            </w:r>
          </w:p>
        </w:tc>
        <w:tc>
          <w:tcPr>
            <w:tcW w:w="2027" w:type="dxa"/>
          </w:tcPr>
          <w:p w:rsidR="00E20C4E" w:rsidRDefault="00E20C4E" w:rsidP="00E11235">
            <w:pPr>
              <w:jc w:val="center"/>
              <w:rPr>
                <w:rFonts w:eastAsia="Calibri" w:cs="Times New Roman"/>
                <w:szCs w:val="20"/>
              </w:rPr>
            </w:pPr>
            <w:r>
              <w:rPr>
                <w:rFonts w:eastAsia="Calibri" w:cs="Times New Roman"/>
                <w:szCs w:val="20"/>
              </w:rPr>
              <w:t>Удельный расход топлива на выработку ТЭ (</w:t>
            </w:r>
            <w:proofErr w:type="spellStart"/>
            <w:r>
              <w:rPr>
                <w:rFonts w:eastAsia="Calibri" w:cs="Times New Roman"/>
                <w:szCs w:val="20"/>
              </w:rPr>
              <w:t>т.у.т</w:t>
            </w:r>
            <w:proofErr w:type="spellEnd"/>
            <w:r>
              <w:rPr>
                <w:rFonts w:eastAsia="Calibri" w:cs="Times New Roman"/>
                <w:szCs w:val="20"/>
              </w:rPr>
              <w:t>./Гкал)</w:t>
            </w:r>
          </w:p>
        </w:tc>
        <w:tc>
          <w:tcPr>
            <w:tcW w:w="2028" w:type="dxa"/>
          </w:tcPr>
          <w:p w:rsidR="00E20C4E" w:rsidRDefault="00E20C4E" w:rsidP="00E11235">
            <w:pPr>
              <w:jc w:val="center"/>
              <w:rPr>
                <w:rFonts w:eastAsia="Calibri" w:cs="Times New Roman"/>
                <w:szCs w:val="20"/>
              </w:rPr>
            </w:pPr>
            <w:r>
              <w:rPr>
                <w:rFonts w:eastAsia="Calibri" w:cs="Times New Roman"/>
                <w:szCs w:val="20"/>
              </w:rPr>
              <w:t>Резервный вид топлива</w:t>
            </w:r>
          </w:p>
        </w:tc>
        <w:tc>
          <w:tcPr>
            <w:tcW w:w="2028" w:type="dxa"/>
          </w:tcPr>
          <w:p w:rsidR="00E20C4E" w:rsidRDefault="00E20C4E" w:rsidP="00E11235">
            <w:pPr>
              <w:jc w:val="center"/>
              <w:rPr>
                <w:rFonts w:eastAsia="Calibri" w:cs="Times New Roman"/>
                <w:szCs w:val="20"/>
              </w:rPr>
            </w:pPr>
            <w:r>
              <w:rPr>
                <w:rFonts w:eastAsia="Calibri" w:cs="Times New Roman"/>
                <w:szCs w:val="20"/>
              </w:rPr>
              <w:t>Аварийный вид топлива</w:t>
            </w:r>
          </w:p>
        </w:tc>
      </w:tr>
      <w:tr w:rsidR="00E20C4E" w:rsidTr="00E11235">
        <w:tc>
          <w:tcPr>
            <w:tcW w:w="2376" w:type="dxa"/>
          </w:tcPr>
          <w:p w:rsidR="00E20C4E" w:rsidRDefault="00E20C4E" w:rsidP="00E11235">
            <w:pPr>
              <w:jc w:val="center"/>
              <w:rPr>
                <w:rFonts w:eastAsia="Calibri" w:cs="Times New Roman"/>
                <w:szCs w:val="20"/>
              </w:rPr>
            </w:pPr>
            <w:proofErr w:type="gramStart"/>
            <w:r>
              <w:rPr>
                <w:rFonts w:eastAsia="Calibri" w:cs="Times New Roman"/>
                <w:szCs w:val="20"/>
              </w:rPr>
              <w:t>с</w:t>
            </w:r>
            <w:proofErr w:type="gramEnd"/>
            <w:r>
              <w:rPr>
                <w:rFonts w:eastAsia="Calibri" w:cs="Times New Roman"/>
                <w:szCs w:val="20"/>
              </w:rPr>
              <w:t>. Сура</w:t>
            </w:r>
          </w:p>
        </w:tc>
        <w:tc>
          <w:tcPr>
            <w:tcW w:w="1678" w:type="dxa"/>
          </w:tcPr>
          <w:p w:rsidR="00E20C4E" w:rsidRDefault="00E20C4E" w:rsidP="00E11235">
            <w:pPr>
              <w:jc w:val="center"/>
              <w:rPr>
                <w:rFonts w:eastAsia="Calibri" w:cs="Times New Roman"/>
                <w:szCs w:val="20"/>
              </w:rPr>
            </w:pPr>
            <w:r>
              <w:rPr>
                <w:rFonts w:eastAsia="Calibri" w:cs="Times New Roman"/>
                <w:szCs w:val="20"/>
              </w:rPr>
              <w:t>уголь</w:t>
            </w:r>
          </w:p>
        </w:tc>
        <w:tc>
          <w:tcPr>
            <w:tcW w:w="2027" w:type="dxa"/>
          </w:tcPr>
          <w:p w:rsidR="00E20C4E" w:rsidRDefault="00114F1D" w:rsidP="00E11235">
            <w:pPr>
              <w:jc w:val="center"/>
              <w:rPr>
                <w:rFonts w:eastAsia="Calibri" w:cs="Times New Roman"/>
                <w:szCs w:val="20"/>
              </w:rPr>
            </w:pPr>
            <w:r>
              <w:rPr>
                <w:rFonts w:eastAsia="Calibri" w:cs="Times New Roman"/>
                <w:szCs w:val="20"/>
              </w:rPr>
              <w:t>0,1808</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r>
      <w:tr w:rsidR="00E20C4E" w:rsidTr="00E11235">
        <w:tc>
          <w:tcPr>
            <w:tcW w:w="2376" w:type="dxa"/>
          </w:tcPr>
          <w:p w:rsidR="00E20C4E" w:rsidRDefault="00E20C4E" w:rsidP="00E11235">
            <w:pPr>
              <w:jc w:val="center"/>
              <w:rPr>
                <w:rFonts w:eastAsia="Calibri" w:cs="Times New Roman"/>
                <w:szCs w:val="20"/>
              </w:rPr>
            </w:pPr>
            <w:r>
              <w:rPr>
                <w:rFonts w:eastAsia="Calibri" w:cs="Times New Roman"/>
                <w:szCs w:val="20"/>
              </w:rPr>
              <w:t xml:space="preserve">д. </w:t>
            </w:r>
            <w:proofErr w:type="spellStart"/>
            <w:r>
              <w:rPr>
                <w:rFonts w:eastAsia="Calibri" w:cs="Times New Roman"/>
                <w:szCs w:val="20"/>
              </w:rPr>
              <w:t>Городецк</w:t>
            </w:r>
            <w:proofErr w:type="spellEnd"/>
          </w:p>
        </w:tc>
        <w:tc>
          <w:tcPr>
            <w:tcW w:w="1678" w:type="dxa"/>
          </w:tcPr>
          <w:p w:rsidR="00E20C4E" w:rsidRDefault="00E20C4E" w:rsidP="00E11235">
            <w:pPr>
              <w:jc w:val="center"/>
              <w:rPr>
                <w:rFonts w:eastAsia="Calibri" w:cs="Times New Roman"/>
                <w:szCs w:val="20"/>
              </w:rPr>
            </w:pPr>
            <w:r>
              <w:rPr>
                <w:rFonts w:eastAsia="Calibri" w:cs="Times New Roman"/>
                <w:szCs w:val="20"/>
              </w:rPr>
              <w:t>уголь</w:t>
            </w:r>
          </w:p>
        </w:tc>
        <w:tc>
          <w:tcPr>
            <w:tcW w:w="2027" w:type="dxa"/>
          </w:tcPr>
          <w:p w:rsidR="00E20C4E" w:rsidRDefault="00114F1D" w:rsidP="00E11235">
            <w:pPr>
              <w:jc w:val="center"/>
              <w:rPr>
                <w:rFonts w:eastAsia="Calibri" w:cs="Times New Roman"/>
                <w:szCs w:val="20"/>
              </w:rPr>
            </w:pPr>
            <w:r>
              <w:rPr>
                <w:rFonts w:eastAsia="Calibri" w:cs="Times New Roman"/>
                <w:szCs w:val="20"/>
              </w:rPr>
              <w:t>0,1785</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c>
          <w:tcPr>
            <w:tcW w:w="2028" w:type="dxa"/>
          </w:tcPr>
          <w:p w:rsidR="00E20C4E" w:rsidRDefault="00E20C4E" w:rsidP="00E11235">
            <w:pPr>
              <w:jc w:val="center"/>
              <w:rPr>
                <w:rFonts w:eastAsia="Calibri" w:cs="Times New Roman"/>
                <w:szCs w:val="20"/>
              </w:rPr>
            </w:pPr>
            <w:r>
              <w:rPr>
                <w:rFonts w:eastAsia="Calibri" w:cs="Times New Roman"/>
                <w:szCs w:val="20"/>
              </w:rPr>
              <w:t>нет</w:t>
            </w:r>
          </w:p>
        </w:tc>
      </w:tr>
    </w:tbl>
    <w:p w:rsidR="00E20C4E" w:rsidRDefault="00E20C4E" w:rsidP="00E20C4E">
      <w:pPr>
        <w:autoSpaceDE w:val="0"/>
        <w:autoSpaceDN w:val="0"/>
        <w:adjustRightInd w:val="0"/>
        <w:spacing w:after="0" w:line="240" w:lineRule="auto"/>
        <w:rPr>
          <w:rFonts w:cs="Times New Roman"/>
          <w:sz w:val="20"/>
          <w:szCs w:val="20"/>
          <w:lang w:eastAsia="ru-RU"/>
        </w:rPr>
      </w:pPr>
    </w:p>
    <w:p w:rsidR="00E20C4E" w:rsidRPr="00E20C4E" w:rsidRDefault="00E20C4E" w:rsidP="00E20C4E">
      <w:pPr>
        <w:autoSpaceDE w:val="0"/>
        <w:autoSpaceDN w:val="0"/>
        <w:adjustRightInd w:val="0"/>
        <w:spacing w:after="0" w:line="240" w:lineRule="auto"/>
        <w:jc w:val="both"/>
        <w:rPr>
          <w:rFonts w:cs="Times New Roman"/>
          <w:sz w:val="24"/>
          <w:szCs w:val="24"/>
          <w:lang w:eastAsia="ru-RU"/>
        </w:rPr>
      </w:pPr>
      <w:r>
        <w:rPr>
          <w:rFonts w:cs="Times New Roman"/>
          <w:szCs w:val="24"/>
          <w:lang w:eastAsia="ru-RU"/>
        </w:rPr>
        <w:t xml:space="preserve">          </w:t>
      </w:r>
      <w:r w:rsidRPr="00E20C4E">
        <w:rPr>
          <w:rFonts w:cs="Times New Roman"/>
          <w:sz w:val="24"/>
          <w:szCs w:val="24"/>
          <w:lang w:eastAsia="ru-RU"/>
        </w:rPr>
        <w:t xml:space="preserve">Автономные системы питания будут использовать твердое топливо при ИЖС в населенных пунктах. В качестве твердого топлива могут выступать: каменный уголь, дрова, отходы деревообработки, древесные или торфяные </w:t>
      </w:r>
      <w:proofErr w:type="spellStart"/>
      <w:r w:rsidRPr="00E20C4E">
        <w:rPr>
          <w:rFonts w:cs="Times New Roman"/>
          <w:sz w:val="24"/>
          <w:szCs w:val="24"/>
          <w:lang w:eastAsia="ru-RU"/>
        </w:rPr>
        <w:t>пеллеты</w:t>
      </w:r>
      <w:proofErr w:type="spellEnd"/>
      <w:r w:rsidRPr="00E20C4E">
        <w:rPr>
          <w:rFonts w:cs="Times New Roman"/>
          <w:sz w:val="24"/>
          <w:szCs w:val="24"/>
          <w:lang w:eastAsia="ru-RU"/>
        </w:rPr>
        <w:t xml:space="preserve"> и брикеты (на усмотрение застройщиков).</w:t>
      </w:r>
    </w:p>
    <w:p w:rsidR="00E20C4E" w:rsidRPr="00DD3854" w:rsidRDefault="00E20C4E" w:rsidP="001B3177">
      <w:pPr>
        <w:pStyle w:val="2"/>
        <w:numPr>
          <w:ilvl w:val="0"/>
          <w:numId w:val="14"/>
        </w:numPr>
        <w:spacing w:after="200"/>
        <w:jc w:val="both"/>
        <w:rPr>
          <w:rFonts w:asciiTheme="minorHAnsi" w:eastAsia="Times New Roman" w:hAnsiTheme="minorHAnsi" w:cstheme="minorHAnsi"/>
          <w:color w:val="auto"/>
          <w:sz w:val="24"/>
          <w:szCs w:val="24"/>
          <w:lang w:eastAsia="ru-RU"/>
        </w:rPr>
      </w:pPr>
      <w:bookmarkStart w:id="37" w:name="_Toc377451910"/>
      <w:r w:rsidRPr="00DD3854">
        <w:rPr>
          <w:rFonts w:asciiTheme="minorHAnsi" w:eastAsia="Times New Roman" w:hAnsiTheme="minorHAnsi" w:cstheme="minorHAnsi"/>
          <w:color w:val="auto"/>
          <w:sz w:val="24"/>
          <w:szCs w:val="24"/>
          <w:lang w:eastAsia="ru-RU"/>
        </w:rPr>
        <w:t>Инвестиции в строительство, реконструкцию и техническое перевооружение</w:t>
      </w:r>
      <w:bookmarkEnd w:id="37"/>
    </w:p>
    <w:p w:rsidR="00E20C4E" w:rsidRDefault="00E20C4E" w:rsidP="00E20C4E">
      <w:pPr>
        <w:pStyle w:val="affff1"/>
        <w:rPr>
          <w:rFonts w:eastAsia="Times New Roman"/>
          <w:lang w:eastAsia="ru-RU"/>
        </w:rPr>
      </w:pPr>
      <w:bookmarkStart w:id="38" w:name="_Toc377451911"/>
      <w:r>
        <w:rPr>
          <w:rFonts w:eastAsia="Times New Roman"/>
          <w:lang w:eastAsia="ru-RU"/>
        </w:rPr>
        <w:t>П</w:t>
      </w:r>
      <w:r w:rsidRPr="00C77F8A">
        <w:rPr>
          <w:rFonts w:eastAsia="Times New Roman"/>
          <w:lang w:eastAsia="ru-RU"/>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rFonts w:eastAsia="Times New Roman"/>
          <w:lang w:eastAsia="ru-RU"/>
        </w:rPr>
        <w:t>.</w:t>
      </w:r>
    </w:p>
    <w:p w:rsidR="00E20C4E" w:rsidRDefault="00E20C4E" w:rsidP="00E20C4E">
      <w:pPr>
        <w:pStyle w:val="ConsPlusTitle"/>
        <w:jc w:val="both"/>
        <w:rPr>
          <w:b w:val="0"/>
        </w:rPr>
      </w:pPr>
      <w:r>
        <w:rPr>
          <w:b w:val="0"/>
        </w:rPr>
        <w:t xml:space="preserve">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E20C4E" w:rsidRDefault="00E20C4E" w:rsidP="00E20C4E">
      <w:pPr>
        <w:pStyle w:val="ConsPlusTitle"/>
        <w:jc w:val="both"/>
        <w:rPr>
          <w:b w:val="0"/>
        </w:rPr>
      </w:pPr>
      <w:r>
        <w:rPr>
          <w:b w:val="0"/>
        </w:rPr>
        <w:t xml:space="preserve">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E20C4E" w:rsidRDefault="00E20C4E" w:rsidP="00E20C4E">
      <w:pPr>
        <w:pStyle w:val="ConsPlusTitle"/>
        <w:jc w:val="both"/>
        <w:rPr>
          <w:b w:val="0"/>
        </w:rPr>
      </w:pPr>
      <w:r>
        <w:rPr>
          <w:b w:val="0"/>
        </w:rPr>
        <w:t xml:space="preserve">            Внебюджетное финансирование осуществляется за счет собственных средств теплоснабжающих и </w:t>
      </w:r>
      <w:proofErr w:type="spellStart"/>
      <w:r>
        <w:rPr>
          <w:b w:val="0"/>
        </w:rPr>
        <w:t>теплосетевых</w:t>
      </w:r>
      <w:proofErr w:type="spellEnd"/>
      <w:r>
        <w:rPr>
          <w:b w:val="0"/>
        </w:rPr>
        <w:t xml:space="preserve"> предприятий, состоящих из прибыли и амортизационных отчислений.</w:t>
      </w:r>
    </w:p>
    <w:p w:rsidR="00E20C4E" w:rsidRDefault="00E20C4E" w:rsidP="00E20C4E">
      <w:pPr>
        <w:pStyle w:val="ConsPlusTitle"/>
        <w:jc w:val="both"/>
        <w:rPr>
          <w:b w:val="0"/>
        </w:rPr>
      </w:pPr>
      <w:r>
        <w:rPr>
          <w:b w:val="0"/>
        </w:rPr>
        <w:t xml:space="preserve">            В соответствии с действующим законодательством и по согласованию с органами тарифного регулирования в тарифы теплоснабжающих и </w:t>
      </w:r>
      <w:proofErr w:type="spellStart"/>
      <w:r>
        <w:rPr>
          <w:b w:val="0"/>
        </w:rPr>
        <w:t>теплосетевых</w:t>
      </w:r>
      <w:proofErr w:type="spellEnd"/>
      <w:r>
        <w:rPr>
          <w:b w:val="0"/>
        </w:rPr>
        <w:t xml:space="preserve"> организаций может включаться инвестиционная составляющая, необходимая для реализации указанных выше мероприятий.</w:t>
      </w:r>
    </w:p>
    <w:bookmarkEnd w:id="38"/>
    <w:p w:rsidR="00E20C4E" w:rsidRDefault="00E20C4E" w:rsidP="00E20C4E">
      <w:pPr>
        <w:jc w:val="both"/>
      </w:pPr>
      <w:r w:rsidRPr="000F0C93">
        <w:t>Примечание</w:t>
      </w:r>
      <w:r w:rsidRPr="0099414B">
        <w:rPr>
          <w:b/>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57011" w:rsidRDefault="00B57011" w:rsidP="00B57011">
      <w:r w:rsidRPr="000A402C">
        <w:t>Предложения по величине необходимых инвестиций в реконструкцию и техническое перевооружение источников тепловой энергии, тепловых сетей в 201</w:t>
      </w:r>
      <w:r>
        <w:t>4</w:t>
      </w:r>
      <w:r w:rsidRPr="000A402C">
        <w:t>-20</w:t>
      </w:r>
      <w:r>
        <w:t>28</w:t>
      </w:r>
      <w:r w:rsidRPr="000A402C">
        <w:t xml:space="preserve"> гг</w:t>
      </w:r>
      <w:r>
        <w:t>. представлены в таблице 1</w:t>
      </w:r>
      <w:r w:rsidR="000819F5">
        <w:t>5</w:t>
      </w:r>
      <w:r>
        <w:t>.</w:t>
      </w:r>
    </w:p>
    <w:p w:rsidR="00B57011" w:rsidRDefault="00B57011" w:rsidP="00B57011">
      <w:pPr>
        <w:jc w:val="right"/>
      </w:pPr>
      <w:r>
        <w:t>Таблица 1</w:t>
      </w:r>
      <w:r w:rsidR="000819F5">
        <w:t>5</w:t>
      </w:r>
      <w:r>
        <w:t>.</w:t>
      </w:r>
    </w:p>
    <w:tbl>
      <w:tblPr>
        <w:tblW w:w="10104"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511"/>
        <w:gridCol w:w="718"/>
        <w:gridCol w:w="737"/>
        <w:gridCol w:w="737"/>
        <w:gridCol w:w="737"/>
        <w:gridCol w:w="737"/>
        <w:gridCol w:w="737"/>
        <w:gridCol w:w="794"/>
        <w:gridCol w:w="830"/>
      </w:tblGrid>
      <w:tr w:rsidR="00B57011" w:rsidRPr="00AF08C8" w:rsidTr="00B57011">
        <w:tc>
          <w:tcPr>
            <w:tcW w:w="566" w:type="dxa"/>
            <w:vMerge w:val="restart"/>
            <w:vAlign w:val="center"/>
          </w:tcPr>
          <w:p w:rsidR="00B57011" w:rsidRDefault="00B57011" w:rsidP="00C20395">
            <w:pPr>
              <w:spacing w:after="0" w:line="240" w:lineRule="auto"/>
              <w:jc w:val="center"/>
              <w:rPr>
                <w:rFonts w:cs="Times New Roman"/>
                <w:b/>
                <w:sz w:val="20"/>
                <w:szCs w:val="20"/>
              </w:rPr>
            </w:pPr>
            <w:r w:rsidRPr="0099414B">
              <w:rPr>
                <w:rFonts w:cs="Times New Roman"/>
                <w:b/>
                <w:sz w:val="20"/>
                <w:szCs w:val="20"/>
              </w:rPr>
              <w:lastRenderedPageBreak/>
              <w:t xml:space="preserve">№ </w:t>
            </w:r>
            <w:proofErr w:type="spellStart"/>
            <w:proofErr w:type="gramStart"/>
            <w:r w:rsidRPr="0099414B">
              <w:rPr>
                <w:rFonts w:cs="Times New Roman"/>
                <w:b/>
                <w:sz w:val="20"/>
                <w:szCs w:val="20"/>
              </w:rPr>
              <w:t>п</w:t>
            </w:r>
            <w:proofErr w:type="spellEnd"/>
            <w:proofErr w:type="gramEnd"/>
            <w:r w:rsidRPr="0099414B">
              <w:rPr>
                <w:rFonts w:cs="Times New Roman"/>
                <w:b/>
                <w:sz w:val="20"/>
                <w:szCs w:val="20"/>
              </w:rPr>
              <w:t>/</w:t>
            </w:r>
            <w:proofErr w:type="spellStart"/>
            <w:r w:rsidRPr="0099414B">
              <w:rPr>
                <w:rFonts w:cs="Times New Roman"/>
                <w:b/>
                <w:sz w:val="20"/>
                <w:szCs w:val="20"/>
              </w:rPr>
              <w:t>п</w:t>
            </w:r>
            <w:proofErr w:type="spellEnd"/>
          </w:p>
        </w:tc>
        <w:tc>
          <w:tcPr>
            <w:tcW w:w="3511" w:type="dxa"/>
            <w:vMerge w:val="restart"/>
            <w:vAlign w:val="center"/>
          </w:tcPr>
          <w:p w:rsidR="00B57011" w:rsidRDefault="00B57011" w:rsidP="00C20395">
            <w:pPr>
              <w:spacing w:after="0" w:line="240" w:lineRule="auto"/>
              <w:jc w:val="center"/>
              <w:rPr>
                <w:rFonts w:cs="Times New Roman"/>
                <w:b/>
                <w:sz w:val="20"/>
                <w:szCs w:val="20"/>
              </w:rPr>
            </w:pPr>
            <w:r>
              <w:rPr>
                <w:rFonts w:cs="Times New Roman"/>
                <w:b/>
                <w:sz w:val="20"/>
                <w:szCs w:val="20"/>
              </w:rPr>
              <w:t>Мероприятие</w:t>
            </w:r>
          </w:p>
        </w:tc>
        <w:tc>
          <w:tcPr>
            <w:tcW w:w="6027" w:type="dxa"/>
            <w:gridSpan w:val="8"/>
            <w:vAlign w:val="center"/>
          </w:tcPr>
          <w:p w:rsidR="00B57011" w:rsidRDefault="00B57011" w:rsidP="00C20395">
            <w:pPr>
              <w:spacing w:after="0" w:line="240" w:lineRule="auto"/>
              <w:jc w:val="center"/>
              <w:rPr>
                <w:rFonts w:cs="Times New Roman"/>
                <w:b/>
                <w:sz w:val="20"/>
                <w:szCs w:val="20"/>
              </w:rPr>
            </w:pPr>
            <w:r>
              <w:rPr>
                <w:rFonts w:cs="Times New Roman"/>
                <w:b/>
                <w:sz w:val="20"/>
                <w:szCs w:val="20"/>
              </w:rPr>
              <w:t xml:space="preserve">Ориентировочный объем инвестиций, </w:t>
            </w:r>
            <w:r w:rsidRPr="00AF08C8">
              <w:rPr>
                <w:rFonts w:cs="Times New Roman"/>
                <w:b/>
                <w:sz w:val="20"/>
                <w:szCs w:val="20"/>
              </w:rPr>
              <w:t>т</w:t>
            </w:r>
            <w:r>
              <w:rPr>
                <w:rFonts w:cs="Times New Roman"/>
                <w:b/>
                <w:sz w:val="20"/>
                <w:szCs w:val="20"/>
              </w:rPr>
              <w:t>ыс</w:t>
            </w:r>
            <w:proofErr w:type="gramStart"/>
            <w:r w:rsidRPr="00AF08C8">
              <w:rPr>
                <w:rFonts w:cs="Times New Roman"/>
                <w:b/>
                <w:sz w:val="20"/>
                <w:szCs w:val="20"/>
              </w:rPr>
              <w:t>.р</w:t>
            </w:r>
            <w:proofErr w:type="gramEnd"/>
            <w:r w:rsidRPr="00AF08C8">
              <w:rPr>
                <w:rFonts w:cs="Times New Roman"/>
                <w:b/>
                <w:sz w:val="20"/>
                <w:szCs w:val="20"/>
              </w:rPr>
              <w:t>уб.</w:t>
            </w:r>
            <w:r w:rsidRPr="00AF08C8" w:rsidDel="00AF08C8">
              <w:rPr>
                <w:rFonts w:cs="Times New Roman"/>
                <w:b/>
                <w:sz w:val="20"/>
                <w:szCs w:val="20"/>
              </w:rPr>
              <w:t xml:space="preserve"> </w:t>
            </w:r>
          </w:p>
        </w:tc>
      </w:tr>
      <w:tr w:rsidR="00B57011" w:rsidRPr="00AF08C8" w:rsidTr="00B57011">
        <w:tc>
          <w:tcPr>
            <w:tcW w:w="566" w:type="dxa"/>
            <w:vMerge/>
            <w:vAlign w:val="center"/>
          </w:tcPr>
          <w:p w:rsidR="00B57011" w:rsidRDefault="00B57011" w:rsidP="00C20395">
            <w:pPr>
              <w:spacing w:after="0" w:line="240" w:lineRule="auto"/>
              <w:jc w:val="center"/>
              <w:rPr>
                <w:rFonts w:cs="Times New Roman"/>
                <w:b/>
                <w:sz w:val="20"/>
                <w:szCs w:val="20"/>
              </w:rPr>
            </w:pPr>
          </w:p>
        </w:tc>
        <w:tc>
          <w:tcPr>
            <w:tcW w:w="3511" w:type="dxa"/>
            <w:vMerge/>
            <w:vAlign w:val="center"/>
          </w:tcPr>
          <w:p w:rsidR="00B57011" w:rsidRDefault="00B57011" w:rsidP="00C20395">
            <w:pPr>
              <w:spacing w:after="0" w:line="240" w:lineRule="auto"/>
              <w:jc w:val="center"/>
              <w:rPr>
                <w:rFonts w:cs="Times New Roman"/>
                <w:b/>
                <w:sz w:val="20"/>
                <w:szCs w:val="20"/>
              </w:rPr>
            </w:pPr>
          </w:p>
        </w:tc>
        <w:tc>
          <w:tcPr>
            <w:tcW w:w="718" w:type="dxa"/>
            <w:vAlign w:val="center"/>
          </w:tcPr>
          <w:p w:rsidR="00B57011" w:rsidRPr="00AF08C8" w:rsidRDefault="00B57011" w:rsidP="00C20395">
            <w:pPr>
              <w:spacing w:after="0" w:line="240" w:lineRule="auto"/>
              <w:jc w:val="center"/>
              <w:rPr>
                <w:rFonts w:cs="Times New Roman"/>
                <w:b/>
                <w:sz w:val="20"/>
                <w:szCs w:val="20"/>
              </w:rPr>
            </w:pPr>
            <w:r>
              <w:rPr>
                <w:rFonts w:cs="Times New Roman"/>
                <w:b/>
                <w:sz w:val="20"/>
                <w:szCs w:val="20"/>
              </w:rPr>
              <w:t>Всего</w:t>
            </w:r>
          </w:p>
        </w:tc>
        <w:tc>
          <w:tcPr>
            <w:tcW w:w="737" w:type="dxa"/>
            <w:vAlign w:val="center"/>
          </w:tcPr>
          <w:p w:rsidR="00B57011"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2014 г.</w:t>
            </w:r>
          </w:p>
        </w:tc>
        <w:tc>
          <w:tcPr>
            <w:tcW w:w="737" w:type="dxa"/>
            <w:vAlign w:val="center"/>
          </w:tcPr>
          <w:p w:rsidR="00B57011"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2015 г.</w:t>
            </w:r>
          </w:p>
        </w:tc>
        <w:tc>
          <w:tcPr>
            <w:tcW w:w="737" w:type="dxa"/>
            <w:vAlign w:val="center"/>
          </w:tcPr>
          <w:p w:rsidR="00B57011"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2016 г.</w:t>
            </w:r>
          </w:p>
        </w:tc>
        <w:tc>
          <w:tcPr>
            <w:tcW w:w="737" w:type="dxa"/>
            <w:vAlign w:val="center"/>
          </w:tcPr>
          <w:p w:rsidR="00B57011"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2017 г.</w:t>
            </w:r>
          </w:p>
        </w:tc>
        <w:tc>
          <w:tcPr>
            <w:tcW w:w="737" w:type="dxa"/>
            <w:vAlign w:val="center"/>
          </w:tcPr>
          <w:p w:rsidR="00B57011" w:rsidRPr="00AF08C8"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2018 г.</w:t>
            </w:r>
          </w:p>
        </w:tc>
        <w:tc>
          <w:tcPr>
            <w:tcW w:w="794" w:type="dxa"/>
            <w:vAlign w:val="center"/>
          </w:tcPr>
          <w:p w:rsidR="00B57011"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2019-</w:t>
            </w:r>
          </w:p>
          <w:p w:rsidR="00B57011" w:rsidRPr="00AF08C8"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2023 гг.</w:t>
            </w:r>
          </w:p>
        </w:tc>
        <w:tc>
          <w:tcPr>
            <w:tcW w:w="830" w:type="dxa"/>
            <w:vAlign w:val="center"/>
          </w:tcPr>
          <w:p w:rsidR="00B57011" w:rsidRPr="00AF08C8" w:rsidRDefault="00B57011" w:rsidP="00C20395">
            <w:pPr>
              <w:spacing w:after="0" w:line="240" w:lineRule="auto"/>
              <w:jc w:val="center"/>
              <w:rPr>
                <w:rFonts w:cs="Times New Roman"/>
                <w:b/>
                <w:spacing w:val="-16"/>
                <w:sz w:val="20"/>
                <w:szCs w:val="20"/>
              </w:rPr>
            </w:pPr>
            <w:r w:rsidRPr="0099414B">
              <w:rPr>
                <w:rFonts w:cs="Times New Roman"/>
                <w:b/>
                <w:spacing w:val="-16"/>
                <w:sz w:val="20"/>
                <w:szCs w:val="20"/>
              </w:rPr>
              <w:t>2024-2028 гг.</w:t>
            </w:r>
          </w:p>
        </w:tc>
      </w:tr>
      <w:tr w:rsidR="00B57011" w:rsidRPr="00AF08C8" w:rsidTr="00B57011">
        <w:tc>
          <w:tcPr>
            <w:tcW w:w="566" w:type="dxa"/>
          </w:tcPr>
          <w:p w:rsidR="00B57011" w:rsidRPr="00150D3B" w:rsidRDefault="00B57011" w:rsidP="00C20395">
            <w:pPr>
              <w:spacing w:after="0" w:line="240" w:lineRule="auto"/>
              <w:jc w:val="center"/>
              <w:rPr>
                <w:rFonts w:cs="Times New Roman"/>
                <w:sz w:val="20"/>
                <w:szCs w:val="20"/>
              </w:rPr>
            </w:pPr>
            <w:r>
              <w:rPr>
                <w:rFonts w:cs="Times New Roman"/>
                <w:sz w:val="20"/>
                <w:szCs w:val="20"/>
              </w:rPr>
              <w:t>1</w:t>
            </w:r>
          </w:p>
        </w:tc>
        <w:tc>
          <w:tcPr>
            <w:tcW w:w="3511" w:type="dxa"/>
          </w:tcPr>
          <w:p w:rsidR="00B57011" w:rsidRDefault="00B57011" w:rsidP="00C20395">
            <w:pPr>
              <w:spacing w:after="0" w:line="240" w:lineRule="auto"/>
              <w:jc w:val="center"/>
              <w:rPr>
                <w:rFonts w:cs="Times New Roman"/>
                <w:sz w:val="20"/>
                <w:szCs w:val="20"/>
              </w:rPr>
            </w:pPr>
            <w:r>
              <w:rPr>
                <w:rFonts w:cs="Times New Roman"/>
                <w:sz w:val="20"/>
                <w:szCs w:val="20"/>
              </w:rPr>
              <w:t>2</w:t>
            </w:r>
          </w:p>
        </w:tc>
        <w:tc>
          <w:tcPr>
            <w:tcW w:w="718" w:type="dxa"/>
          </w:tcPr>
          <w:p w:rsidR="00B57011" w:rsidRDefault="00B57011" w:rsidP="00C20395">
            <w:pPr>
              <w:spacing w:after="0" w:line="240" w:lineRule="auto"/>
              <w:jc w:val="center"/>
              <w:rPr>
                <w:rFonts w:cs="Times New Roman"/>
                <w:sz w:val="20"/>
                <w:szCs w:val="20"/>
              </w:rPr>
            </w:pPr>
            <w:r>
              <w:rPr>
                <w:rFonts w:cs="Times New Roman"/>
                <w:sz w:val="20"/>
                <w:szCs w:val="20"/>
              </w:rPr>
              <w:t>3</w:t>
            </w:r>
          </w:p>
        </w:tc>
        <w:tc>
          <w:tcPr>
            <w:tcW w:w="737" w:type="dxa"/>
          </w:tcPr>
          <w:p w:rsidR="00B57011" w:rsidRDefault="00B57011" w:rsidP="00C20395">
            <w:pPr>
              <w:spacing w:after="0" w:line="240" w:lineRule="auto"/>
              <w:jc w:val="center"/>
              <w:rPr>
                <w:rFonts w:cs="Times New Roman"/>
                <w:sz w:val="20"/>
                <w:szCs w:val="20"/>
              </w:rPr>
            </w:pPr>
            <w:r>
              <w:rPr>
                <w:rFonts w:cs="Times New Roman"/>
                <w:sz w:val="20"/>
                <w:szCs w:val="20"/>
              </w:rPr>
              <w:t>4</w:t>
            </w:r>
          </w:p>
        </w:tc>
        <w:tc>
          <w:tcPr>
            <w:tcW w:w="737" w:type="dxa"/>
          </w:tcPr>
          <w:p w:rsidR="00B57011" w:rsidRDefault="00B57011" w:rsidP="00C20395">
            <w:pPr>
              <w:spacing w:after="0" w:line="240" w:lineRule="auto"/>
              <w:jc w:val="center"/>
              <w:rPr>
                <w:rFonts w:cs="Times New Roman"/>
                <w:sz w:val="20"/>
                <w:szCs w:val="20"/>
              </w:rPr>
            </w:pPr>
            <w:r>
              <w:rPr>
                <w:rFonts w:cs="Times New Roman"/>
                <w:sz w:val="20"/>
                <w:szCs w:val="20"/>
              </w:rPr>
              <w:t>5</w:t>
            </w:r>
          </w:p>
        </w:tc>
        <w:tc>
          <w:tcPr>
            <w:tcW w:w="737" w:type="dxa"/>
          </w:tcPr>
          <w:p w:rsidR="00B57011" w:rsidRDefault="00B57011" w:rsidP="00C20395">
            <w:pPr>
              <w:spacing w:after="0" w:line="240" w:lineRule="auto"/>
              <w:jc w:val="center"/>
              <w:rPr>
                <w:rFonts w:cs="Times New Roman"/>
                <w:sz w:val="20"/>
                <w:szCs w:val="20"/>
              </w:rPr>
            </w:pPr>
            <w:r>
              <w:rPr>
                <w:rFonts w:cs="Times New Roman"/>
                <w:sz w:val="20"/>
                <w:szCs w:val="20"/>
              </w:rPr>
              <w:t>6</w:t>
            </w:r>
          </w:p>
        </w:tc>
        <w:tc>
          <w:tcPr>
            <w:tcW w:w="737" w:type="dxa"/>
          </w:tcPr>
          <w:p w:rsidR="00B57011" w:rsidRDefault="00B57011" w:rsidP="00C20395">
            <w:pPr>
              <w:spacing w:after="0" w:line="240" w:lineRule="auto"/>
              <w:jc w:val="center"/>
              <w:rPr>
                <w:rFonts w:cs="Times New Roman"/>
                <w:sz w:val="20"/>
                <w:szCs w:val="20"/>
              </w:rPr>
            </w:pPr>
            <w:r>
              <w:rPr>
                <w:rFonts w:cs="Times New Roman"/>
                <w:sz w:val="20"/>
                <w:szCs w:val="20"/>
              </w:rPr>
              <w:t>7</w:t>
            </w:r>
          </w:p>
        </w:tc>
        <w:tc>
          <w:tcPr>
            <w:tcW w:w="737" w:type="dxa"/>
          </w:tcPr>
          <w:p w:rsidR="00B57011" w:rsidRDefault="00B57011" w:rsidP="00C20395">
            <w:pPr>
              <w:spacing w:after="0" w:line="240" w:lineRule="auto"/>
              <w:jc w:val="center"/>
              <w:rPr>
                <w:rFonts w:cs="Times New Roman"/>
                <w:sz w:val="20"/>
                <w:szCs w:val="20"/>
              </w:rPr>
            </w:pPr>
            <w:r>
              <w:rPr>
                <w:rFonts w:cs="Times New Roman"/>
                <w:sz w:val="20"/>
                <w:szCs w:val="20"/>
              </w:rPr>
              <w:t>8</w:t>
            </w:r>
          </w:p>
        </w:tc>
        <w:tc>
          <w:tcPr>
            <w:tcW w:w="794" w:type="dxa"/>
          </w:tcPr>
          <w:p w:rsidR="00B57011" w:rsidRDefault="00B57011" w:rsidP="00C20395">
            <w:pPr>
              <w:spacing w:after="0" w:line="240" w:lineRule="auto"/>
              <w:jc w:val="center"/>
              <w:rPr>
                <w:rFonts w:cs="Times New Roman"/>
                <w:sz w:val="20"/>
                <w:szCs w:val="20"/>
              </w:rPr>
            </w:pPr>
            <w:r>
              <w:rPr>
                <w:rFonts w:cs="Times New Roman"/>
                <w:sz w:val="20"/>
                <w:szCs w:val="20"/>
              </w:rPr>
              <w:t>9</w:t>
            </w:r>
          </w:p>
        </w:tc>
        <w:tc>
          <w:tcPr>
            <w:tcW w:w="830" w:type="dxa"/>
          </w:tcPr>
          <w:p w:rsidR="00B57011" w:rsidRDefault="00B57011" w:rsidP="00C20395">
            <w:pPr>
              <w:spacing w:after="0" w:line="240" w:lineRule="auto"/>
              <w:jc w:val="center"/>
              <w:rPr>
                <w:rFonts w:cs="Times New Roman"/>
                <w:sz w:val="20"/>
                <w:szCs w:val="20"/>
              </w:rPr>
            </w:pPr>
            <w:r>
              <w:rPr>
                <w:rFonts w:cs="Times New Roman"/>
                <w:sz w:val="20"/>
                <w:szCs w:val="20"/>
              </w:rPr>
              <w:t>10</w:t>
            </w:r>
          </w:p>
        </w:tc>
      </w:tr>
      <w:tr w:rsidR="00B57011" w:rsidRPr="00AF08C8" w:rsidTr="00B57011">
        <w:tc>
          <w:tcPr>
            <w:tcW w:w="566" w:type="dxa"/>
          </w:tcPr>
          <w:p w:rsidR="00B57011" w:rsidRDefault="00B57011" w:rsidP="00C20395">
            <w:pPr>
              <w:spacing w:after="0" w:line="240" w:lineRule="auto"/>
              <w:jc w:val="center"/>
              <w:rPr>
                <w:rFonts w:cs="Times New Roman"/>
                <w:sz w:val="20"/>
                <w:szCs w:val="20"/>
              </w:rPr>
            </w:pPr>
            <w:r w:rsidRPr="0099414B">
              <w:rPr>
                <w:rFonts w:cs="Times New Roman"/>
                <w:sz w:val="20"/>
                <w:szCs w:val="20"/>
              </w:rPr>
              <w:t>1</w:t>
            </w:r>
          </w:p>
        </w:tc>
        <w:tc>
          <w:tcPr>
            <w:tcW w:w="9538" w:type="dxa"/>
            <w:gridSpan w:val="9"/>
          </w:tcPr>
          <w:p w:rsidR="00B57011" w:rsidRDefault="00B57011" w:rsidP="00C20395">
            <w:pPr>
              <w:spacing w:after="0" w:line="240" w:lineRule="auto"/>
              <w:rPr>
                <w:rFonts w:cs="Times New Roman"/>
                <w:sz w:val="20"/>
                <w:szCs w:val="20"/>
              </w:rPr>
            </w:pPr>
            <w:r w:rsidRPr="0099414B">
              <w:rPr>
                <w:rFonts w:eastAsia="Times New Roman"/>
                <w:sz w:val="20"/>
                <w:szCs w:val="20"/>
                <w:lang w:eastAsia="ru-RU"/>
              </w:rPr>
              <w:t>Предложения по строительству, реконструкции и техническому перевооружению источников тепловой энергии</w:t>
            </w:r>
          </w:p>
        </w:tc>
      </w:tr>
      <w:tr w:rsidR="00B57011" w:rsidRPr="00AF08C8" w:rsidTr="00B57011">
        <w:tc>
          <w:tcPr>
            <w:tcW w:w="566" w:type="dxa"/>
            <w:vAlign w:val="center"/>
          </w:tcPr>
          <w:p w:rsidR="00B57011" w:rsidRDefault="00B57011" w:rsidP="00C20395">
            <w:pPr>
              <w:spacing w:after="0" w:line="240" w:lineRule="auto"/>
              <w:jc w:val="center"/>
              <w:rPr>
                <w:rFonts w:cs="Times New Roman"/>
                <w:sz w:val="20"/>
                <w:szCs w:val="20"/>
              </w:rPr>
            </w:pPr>
            <w:r>
              <w:rPr>
                <w:rFonts w:cs="Times New Roman"/>
                <w:sz w:val="20"/>
                <w:szCs w:val="20"/>
              </w:rPr>
              <w:t>1.1</w:t>
            </w:r>
          </w:p>
        </w:tc>
        <w:tc>
          <w:tcPr>
            <w:tcW w:w="3511" w:type="dxa"/>
            <w:vAlign w:val="center"/>
          </w:tcPr>
          <w:p w:rsidR="00B57011" w:rsidRDefault="00B57011" w:rsidP="00C20395">
            <w:pPr>
              <w:spacing w:after="0" w:line="240" w:lineRule="auto"/>
              <w:rPr>
                <w:rFonts w:cs="Times New Roman"/>
                <w:sz w:val="20"/>
                <w:szCs w:val="20"/>
              </w:rPr>
            </w:pPr>
            <w:r w:rsidRPr="0099414B">
              <w:rPr>
                <w:rFonts w:cs="Times New Roman"/>
                <w:sz w:val="20"/>
                <w:szCs w:val="20"/>
              </w:rPr>
              <w:t>Замена котл</w:t>
            </w:r>
            <w:r>
              <w:rPr>
                <w:rFonts w:cs="Times New Roman"/>
                <w:sz w:val="20"/>
                <w:szCs w:val="20"/>
              </w:rPr>
              <w:t xml:space="preserve">ов Универсал  котельной </w:t>
            </w:r>
            <w:proofErr w:type="gramStart"/>
            <w:r>
              <w:rPr>
                <w:rFonts w:cs="Times New Roman"/>
                <w:sz w:val="20"/>
                <w:szCs w:val="20"/>
              </w:rPr>
              <w:t>с</w:t>
            </w:r>
            <w:proofErr w:type="gramEnd"/>
            <w:r>
              <w:rPr>
                <w:rFonts w:cs="Times New Roman"/>
                <w:sz w:val="20"/>
                <w:szCs w:val="20"/>
              </w:rPr>
              <w:t xml:space="preserve">. Сура </w:t>
            </w:r>
          </w:p>
        </w:tc>
        <w:tc>
          <w:tcPr>
            <w:tcW w:w="718" w:type="dxa"/>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800</w:t>
            </w:r>
          </w:p>
        </w:tc>
        <w:tc>
          <w:tcPr>
            <w:tcW w:w="737" w:type="dxa"/>
            <w:vAlign w:val="center"/>
          </w:tcPr>
          <w:p w:rsidR="00B57011" w:rsidRDefault="00B57011" w:rsidP="00C20395">
            <w:pPr>
              <w:spacing w:after="0" w:line="240" w:lineRule="auto"/>
              <w:jc w:val="center"/>
              <w:rPr>
                <w:rFonts w:cs="Times New Roman"/>
                <w:sz w:val="20"/>
                <w:szCs w:val="20"/>
              </w:rPr>
            </w:pPr>
          </w:p>
        </w:tc>
        <w:tc>
          <w:tcPr>
            <w:tcW w:w="737" w:type="dxa"/>
            <w:vAlign w:val="center"/>
          </w:tcPr>
          <w:p w:rsidR="00B57011" w:rsidRDefault="00B57011" w:rsidP="00C20395">
            <w:pPr>
              <w:spacing w:after="0" w:line="240" w:lineRule="auto"/>
              <w:jc w:val="center"/>
              <w:rPr>
                <w:rFonts w:cs="Times New Roman"/>
                <w:sz w:val="20"/>
                <w:szCs w:val="20"/>
              </w:rPr>
            </w:pPr>
            <w:r>
              <w:rPr>
                <w:rFonts w:cs="Times New Roman"/>
                <w:sz w:val="20"/>
                <w:szCs w:val="20"/>
              </w:rPr>
              <w:t>800</w:t>
            </w:r>
          </w:p>
        </w:tc>
        <w:tc>
          <w:tcPr>
            <w:tcW w:w="737" w:type="dxa"/>
            <w:vAlign w:val="center"/>
          </w:tcPr>
          <w:p w:rsidR="00B57011" w:rsidRDefault="00B57011" w:rsidP="00C20395">
            <w:pPr>
              <w:spacing w:after="0" w:line="240" w:lineRule="auto"/>
              <w:jc w:val="center"/>
              <w:rPr>
                <w:rFonts w:cs="Times New Roman"/>
                <w:sz w:val="20"/>
                <w:szCs w:val="20"/>
              </w:rPr>
            </w:pPr>
          </w:p>
        </w:tc>
        <w:tc>
          <w:tcPr>
            <w:tcW w:w="737" w:type="dxa"/>
            <w:vAlign w:val="center"/>
          </w:tcPr>
          <w:p w:rsidR="00B57011" w:rsidRDefault="00B57011" w:rsidP="00C20395">
            <w:pPr>
              <w:spacing w:after="0" w:line="240" w:lineRule="auto"/>
              <w:jc w:val="center"/>
              <w:rPr>
                <w:rFonts w:cs="Times New Roman"/>
                <w:sz w:val="20"/>
                <w:szCs w:val="20"/>
              </w:rPr>
            </w:pPr>
            <w:r w:rsidRPr="0099414B">
              <w:rPr>
                <w:rFonts w:cs="Times New Roman"/>
                <w:sz w:val="20"/>
                <w:szCs w:val="20"/>
              </w:rPr>
              <w:t>-</w:t>
            </w:r>
          </w:p>
        </w:tc>
        <w:tc>
          <w:tcPr>
            <w:tcW w:w="737" w:type="dxa"/>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794" w:type="dxa"/>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830" w:type="dxa"/>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r>
      <w:tr w:rsidR="00B57011" w:rsidRPr="00AF08C8" w:rsidTr="00B57011">
        <w:tc>
          <w:tcPr>
            <w:tcW w:w="566" w:type="dxa"/>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1.2</w:t>
            </w:r>
          </w:p>
        </w:tc>
        <w:tc>
          <w:tcPr>
            <w:tcW w:w="3511" w:type="dxa"/>
            <w:vAlign w:val="center"/>
          </w:tcPr>
          <w:p w:rsidR="00B57011" w:rsidRPr="0086347F" w:rsidRDefault="00B57011" w:rsidP="00C20395">
            <w:pPr>
              <w:spacing w:after="0" w:line="240" w:lineRule="auto"/>
              <w:rPr>
                <w:rFonts w:cs="Times New Roman"/>
                <w:sz w:val="20"/>
                <w:szCs w:val="20"/>
              </w:rPr>
            </w:pPr>
            <w:r w:rsidRPr="0086347F">
              <w:rPr>
                <w:rFonts w:cs="Times New Roman"/>
                <w:sz w:val="20"/>
                <w:szCs w:val="20"/>
              </w:rPr>
              <w:t>Предложение по замене дымовой трубы:</w:t>
            </w:r>
          </w:p>
          <w:p w:rsidR="00B57011" w:rsidRPr="0086347F" w:rsidRDefault="00B57011" w:rsidP="00C20395">
            <w:pPr>
              <w:spacing w:after="0" w:line="240" w:lineRule="auto"/>
              <w:rPr>
                <w:rFonts w:cs="Times New Roman"/>
                <w:sz w:val="20"/>
                <w:szCs w:val="20"/>
              </w:rPr>
            </w:pPr>
            <w:r w:rsidRPr="0086347F">
              <w:rPr>
                <w:rFonts w:cs="Times New Roman"/>
                <w:sz w:val="20"/>
                <w:szCs w:val="20"/>
              </w:rPr>
              <w:t xml:space="preserve">- котельной </w:t>
            </w:r>
            <w:proofErr w:type="gramStart"/>
            <w:r>
              <w:rPr>
                <w:rFonts w:cs="Times New Roman"/>
                <w:sz w:val="20"/>
                <w:szCs w:val="20"/>
              </w:rPr>
              <w:t>с</w:t>
            </w:r>
            <w:proofErr w:type="gramEnd"/>
            <w:r>
              <w:rPr>
                <w:rFonts w:cs="Times New Roman"/>
                <w:sz w:val="20"/>
                <w:szCs w:val="20"/>
              </w:rPr>
              <w:t xml:space="preserve"> Сура</w:t>
            </w:r>
          </w:p>
        </w:tc>
        <w:tc>
          <w:tcPr>
            <w:tcW w:w="718" w:type="dxa"/>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500</w:t>
            </w:r>
          </w:p>
        </w:tc>
        <w:tc>
          <w:tcPr>
            <w:tcW w:w="737" w:type="dxa"/>
            <w:vAlign w:val="center"/>
          </w:tcPr>
          <w:p w:rsidR="00B57011" w:rsidRPr="00C23E37" w:rsidRDefault="00B57011" w:rsidP="00C20395">
            <w:pPr>
              <w:spacing w:after="0" w:line="240" w:lineRule="auto"/>
              <w:jc w:val="center"/>
              <w:rPr>
                <w:rFonts w:cs="Times New Roman"/>
                <w:sz w:val="20"/>
                <w:szCs w:val="20"/>
                <w:highlight w:val="yellow"/>
              </w:rPr>
            </w:pPr>
            <w:r w:rsidRPr="00ED5D90">
              <w:rPr>
                <w:rFonts w:cs="Times New Roman"/>
                <w:sz w:val="20"/>
                <w:szCs w:val="20"/>
              </w:rPr>
              <w:t>-</w:t>
            </w:r>
          </w:p>
        </w:tc>
        <w:tc>
          <w:tcPr>
            <w:tcW w:w="737" w:type="dxa"/>
            <w:vAlign w:val="center"/>
          </w:tcPr>
          <w:p w:rsidR="00B57011" w:rsidRPr="001A3C3C" w:rsidRDefault="00B57011" w:rsidP="00C20395">
            <w:pPr>
              <w:spacing w:after="0" w:line="240" w:lineRule="auto"/>
              <w:jc w:val="center"/>
              <w:rPr>
                <w:rFonts w:cs="Times New Roman"/>
                <w:sz w:val="20"/>
                <w:szCs w:val="20"/>
              </w:rPr>
            </w:pPr>
            <w:r>
              <w:rPr>
                <w:rFonts w:cs="Times New Roman"/>
                <w:sz w:val="20"/>
                <w:szCs w:val="20"/>
              </w:rPr>
              <w:t>-</w:t>
            </w:r>
          </w:p>
        </w:tc>
        <w:tc>
          <w:tcPr>
            <w:tcW w:w="737" w:type="dxa"/>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500</w:t>
            </w:r>
          </w:p>
        </w:tc>
        <w:tc>
          <w:tcPr>
            <w:tcW w:w="737" w:type="dxa"/>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94" w:type="dxa"/>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830" w:type="dxa"/>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r>
      <w:tr w:rsidR="00B57011" w:rsidRPr="00AF08C8" w:rsidTr="00B57011">
        <w:tc>
          <w:tcPr>
            <w:tcW w:w="566"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1.3</w:t>
            </w:r>
          </w:p>
        </w:tc>
        <w:tc>
          <w:tcPr>
            <w:tcW w:w="3511" w:type="dxa"/>
            <w:tcBorders>
              <w:bottom w:val="single" w:sz="4" w:space="0" w:color="auto"/>
            </w:tcBorders>
            <w:vAlign w:val="center"/>
          </w:tcPr>
          <w:p w:rsidR="00B57011" w:rsidRDefault="00B57011" w:rsidP="00C20395">
            <w:pPr>
              <w:spacing w:after="0" w:line="240" w:lineRule="auto"/>
              <w:rPr>
                <w:rFonts w:cs="Times New Roman"/>
                <w:sz w:val="20"/>
                <w:szCs w:val="20"/>
              </w:rPr>
            </w:pPr>
            <w:r>
              <w:rPr>
                <w:rFonts w:cs="Times New Roman"/>
                <w:sz w:val="20"/>
                <w:szCs w:val="20"/>
              </w:rPr>
              <w:t xml:space="preserve">Капитальный  ремонт котельной в д. </w:t>
            </w:r>
            <w:proofErr w:type="spellStart"/>
            <w:r>
              <w:rPr>
                <w:rFonts w:cs="Times New Roman"/>
                <w:sz w:val="20"/>
                <w:szCs w:val="20"/>
              </w:rPr>
              <w:t>Городецк</w:t>
            </w:r>
            <w:proofErr w:type="spellEnd"/>
          </w:p>
        </w:tc>
        <w:tc>
          <w:tcPr>
            <w:tcW w:w="718"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800</w:t>
            </w:r>
          </w:p>
        </w:tc>
        <w:tc>
          <w:tcPr>
            <w:tcW w:w="737"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900</w:t>
            </w:r>
          </w:p>
        </w:tc>
        <w:tc>
          <w:tcPr>
            <w:tcW w:w="737"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794"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c>
          <w:tcPr>
            <w:tcW w:w="830" w:type="dxa"/>
            <w:tcBorders>
              <w:bottom w:val="single" w:sz="4" w:space="0" w:color="auto"/>
            </w:tcBorders>
            <w:vAlign w:val="center"/>
          </w:tcPr>
          <w:p w:rsidR="00B57011" w:rsidRPr="00AF08C8" w:rsidRDefault="00B57011" w:rsidP="00C20395">
            <w:pPr>
              <w:spacing w:after="0" w:line="240" w:lineRule="auto"/>
              <w:jc w:val="center"/>
              <w:rPr>
                <w:rFonts w:cs="Times New Roman"/>
                <w:sz w:val="20"/>
                <w:szCs w:val="20"/>
              </w:rPr>
            </w:pPr>
            <w:r>
              <w:rPr>
                <w:rFonts w:cs="Times New Roman"/>
                <w:sz w:val="20"/>
                <w:szCs w:val="20"/>
              </w:rPr>
              <w:t>-</w:t>
            </w:r>
          </w:p>
        </w:tc>
      </w:tr>
      <w:tr w:rsidR="00B57011" w:rsidRPr="0086347F" w:rsidTr="00B57011">
        <w:tc>
          <w:tcPr>
            <w:tcW w:w="566"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1.4</w:t>
            </w:r>
          </w:p>
        </w:tc>
        <w:tc>
          <w:tcPr>
            <w:tcW w:w="3511"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rPr>
                <w:rFonts w:cs="Times New Roman"/>
                <w:sz w:val="20"/>
                <w:szCs w:val="20"/>
              </w:rPr>
            </w:pPr>
            <w:r w:rsidRPr="0086347F">
              <w:rPr>
                <w:rFonts w:cs="Times New Roman"/>
                <w:sz w:val="20"/>
                <w:szCs w:val="20"/>
              </w:rPr>
              <w:t>Замена  котл</w:t>
            </w:r>
            <w:r>
              <w:rPr>
                <w:rFonts w:cs="Times New Roman"/>
                <w:sz w:val="20"/>
                <w:szCs w:val="20"/>
              </w:rPr>
              <w:t>а</w:t>
            </w:r>
            <w:r w:rsidRPr="0086347F">
              <w:rPr>
                <w:rFonts w:cs="Times New Roman"/>
                <w:sz w:val="20"/>
                <w:szCs w:val="20"/>
              </w:rPr>
              <w:t xml:space="preserve"> Универсал 5  на </w:t>
            </w:r>
            <w:proofErr w:type="spellStart"/>
            <w:r w:rsidRPr="0086347F">
              <w:rPr>
                <w:rFonts w:cs="Times New Roman"/>
                <w:sz w:val="20"/>
                <w:szCs w:val="20"/>
              </w:rPr>
              <w:t>кВр</w:t>
            </w:r>
            <w:proofErr w:type="spellEnd"/>
            <w:r w:rsidRPr="0086347F">
              <w:rPr>
                <w:rFonts w:cs="Times New Roman"/>
                <w:sz w:val="20"/>
                <w:szCs w:val="20"/>
              </w:rPr>
              <w:t xml:space="preserve">  0,63 котельной </w:t>
            </w:r>
            <w:r>
              <w:rPr>
                <w:rFonts w:cs="Times New Roman"/>
                <w:sz w:val="20"/>
                <w:szCs w:val="20"/>
              </w:rPr>
              <w:t xml:space="preserve"> д. </w:t>
            </w:r>
            <w:proofErr w:type="spellStart"/>
            <w:r>
              <w:rPr>
                <w:rFonts w:cs="Times New Roman"/>
                <w:sz w:val="20"/>
                <w:szCs w:val="20"/>
              </w:rPr>
              <w:t>Городецк</w:t>
            </w:r>
            <w:proofErr w:type="spellEnd"/>
          </w:p>
        </w:tc>
        <w:tc>
          <w:tcPr>
            <w:tcW w:w="718"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800</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800</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c>
          <w:tcPr>
            <w:tcW w:w="830" w:type="dxa"/>
            <w:tcBorders>
              <w:top w:val="single" w:sz="4" w:space="0" w:color="auto"/>
              <w:left w:val="single" w:sz="4" w:space="0" w:color="auto"/>
              <w:bottom w:val="single" w:sz="4" w:space="0" w:color="auto"/>
              <w:right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w:t>
            </w:r>
          </w:p>
        </w:tc>
      </w:tr>
      <w:tr w:rsidR="00B57011" w:rsidRPr="0086347F" w:rsidTr="00B57011">
        <w:tc>
          <w:tcPr>
            <w:tcW w:w="566"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1.5</w:t>
            </w:r>
          </w:p>
        </w:tc>
        <w:tc>
          <w:tcPr>
            <w:tcW w:w="3511" w:type="dxa"/>
            <w:tcBorders>
              <w:top w:val="single" w:sz="4" w:space="0" w:color="auto"/>
            </w:tcBorders>
            <w:vAlign w:val="center"/>
          </w:tcPr>
          <w:p w:rsidR="00B57011" w:rsidRPr="0086347F" w:rsidRDefault="00B57011" w:rsidP="00C20395">
            <w:pPr>
              <w:spacing w:after="0" w:line="240" w:lineRule="auto"/>
              <w:rPr>
                <w:rFonts w:cs="Times New Roman"/>
                <w:sz w:val="20"/>
                <w:szCs w:val="20"/>
              </w:rPr>
            </w:pPr>
            <w:r w:rsidRPr="0086347F">
              <w:rPr>
                <w:rFonts w:cs="Times New Roman"/>
                <w:sz w:val="20"/>
                <w:szCs w:val="20"/>
              </w:rPr>
              <w:t xml:space="preserve">Замена  </w:t>
            </w:r>
            <w:r>
              <w:rPr>
                <w:rFonts w:cs="Times New Roman"/>
                <w:sz w:val="20"/>
                <w:szCs w:val="20"/>
              </w:rPr>
              <w:t xml:space="preserve">тепловых сетей </w:t>
            </w:r>
            <w:proofErr w:type="gramStart"/>
            <w:r>
              <w:rPr>
                <w:rFonts w:cs="Times New Roman"/>
                <w:sz w:val="20"/>
                <w:szCs w:val="20"/>
              </w:rPr>
              <w:t>в</w:t>
            </w:r>
            <w:proofErr w:type="gramEnd"/>
            <w:r>
              <w:rPr>
                <w:rFonts w:cs="Times New Roman"/>
                <w:sz w:val="20"/>
                <w:szCs w:val="20"/>
              </w:rPr>
              <w:t xml:space="preserve"> с. Сура</w:t>
            </w:r>
          </w:p>
        </w:tc>
        <w:tc>
          <w:tcPr>
            <w:tcW w:w="718"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600</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600</w:t>
            </w:r>
          </w:p>
        </w:tc>
        <w:tc>
          <w:tcPr>
            <w:tcW w:w="794"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830"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r>
      <w:tr w:rsidR="00B57011" w:rsidRPr="0086347F" w:rsidTr="00B57011">
        <w:tc>
          <w:tcPr>
            <w:tcW w:w="566"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1.6</w:t>
            </w:r>
          </w:p>
        </w:tc>
        <w:tc>
          <w:tcPr>
            <w:tcW w:w="3511" w:type="dxa"/>
            <w:tcBorders>
              <w:top w:val="single" w:sz="4" w:space="0" w:color="auto"/>
              <w:bottom w:val="single" w:sz="4" w:space="0" w:color="auto"/>
            </w:tcBorders>
            <w:vAlign w:val="center"/>
          </w:tcPr>
          <w:p w:rsidR="00B57011" w:rsidRPr="0086347F" w:rsidRDefault="00B57011" w:rsidP="00C20395">
            <w:pPr>
              <w:spacing w:after="0" w:line="240" w:lineRule="auto"/>
              <w:rPr>
                <w:rFonts w:cs="Times New Roman"/>
                <w:sz w:val="20"/>
                <w:szCs w:val="20"/>
              </w:rPr>
            </w:pPr>
            <w:r w:rsidRPr="0086347F">
              <w:rPr>
                <w:rFonts w:cs="Times New Roman"/>
                <w:sz w:val="20"/>
                <w:szCs w:val="20"/>
              </w:rPr>
              <w:t xml:space="preserve">Замена  </w:t>
            </w:r>
            <w:r>
              <w:rPr>
                <w:rFonts w:cs="Times New Roman"/>
                <w:sz w:val="20"/>
                <w:szCs w:val="20"/>
              </w:rPr>
              <w:t xml:space="preserve">тепловых сетей в д. </w:t>
            </w:r>
            <w:proofErr w:type="spellStart"/>
            <w:r>
              <w:rPr>
                <w:rFonts w:cs="Times New Roman"/>
                <w:sz w:val="20"/>
                <w:szCs w:val="20"/>
              </w:rPr>
              <w:t>Городецк</w:t>
            </w:r>
            <w:proofErr w:type="spellEnd"/>
          </w:p>
        </w:tc>
        <w:tc>
          <w:tcPr>
            <w:tcW w:w="718"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sidRPr="0086347F">
              <w:rPr>
                <w:rFonts w:cs="Times New Roman"/>
                <w:sz w:val="20"/>
                <w:szCs w:val="20"/>
              </w:rPr>
              <w:t>700</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37"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c>
          <w:tcPr>
            <w:tcW w:w="794"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700</w:t>
            </w:r>
          </w:p>
        </w:tc>
        <w:tc>
          <w:tcPr>
            <w:tcW w:w="830" w:type="dxa"/>
            <w:tcBorders>
              <w:top w:val="single" w:sz="4" w:space="0" w:color="auto"/>
            </w:tcBorders>
            <w:vAlign w:val="center"/>
          </w:tcPr>
          <w:p w:rsidR="00B57011" w:rsidRPr="0086347F" w:rsidRDefault="00B57011" w:rsidP="00C20395">
            <w:pPr>
              <w:spacing w:after="0" w:line="240" w:lineRule="auto"/>
              <w:jc w:val="center"/>
              <w:rPr>
                <w:rFonts w:cs="Times New Roman"/>
                <w:sz w:val="20"/>
                <w:szCs w:val="20"/>
              </w:rPr>
            </w:pPr>
            <w:r>
              <w:rPr>
                <w:rFonts w:cs="Times New Roman"/>
                <w:sz w:val="20"/>
                <w:szCs w:val="20"/>
              </w:rPr>
              <w:t>-</w:t>
            </w:r>
          </w:p>
        </w:tc>
      </w:tr>
    </w:tbl>
    <w:p w:rsidR="00B57011" w:rsidRDefault="00B57011" w:rsidP="00B57011">
      <w:pPr>
        <w:pStyle w:val="affff"/>
        <w:jc w:val="right"/>
      </w:pPr>
    </w:p>
    <w:p w:rsidR="00632957" w:rsidRDefault="00632957" w:rsidP="00E20C4E">
      <w:pPr>
        <w:jc w:val="both"/>
      </w:pPr>
    </w:p>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bookmarkStart w:id="39" w:name="_Toc377451913"/>
      <w:r w:rsidRPr="00DD3854">
        <w:rPr>
          <w:rFonts w:asciiTheme="minorHAnsi" w:eastAsia="Times New Roman" w:hAnsiTheme="minorHAnsi" w:cstheme="minorHAnsi"/>
          <w:color w:val="auto"/>
          <w:sz w:val="24"/>
          <w:szCs w:val="24"/>
          <w:lang w:eastAsia="ru-RU"/>
        </w:rPr>
        <w:t>Решение об определении единой теплоснабжающей организации</w:t>
      </w:r>
      <w:bookmarkEnd w:id="39"/>
    </w:p>
    <w:p w:rsidR="00E20C4E" w:rsidRPr="00E20C4E" w:rsidRDefault="00E20C4E" w:rsidP="00E20C4E">
      <w:pPr>
        <w:jc w:val="both"/>
        <w:rPr>
          <w:sz w:val="24"/>
          <w:szCs w:val="24"/>
        </w:rPr>
      </w:pPr>
      <w:r w:rsidRPr="00E20C4E">
        <w:rPr>
          <w:sz w:val="24"/>
          <w:szCs w:val="24"/>
        </w:rPr>
        <w:t xml:space="preserve">На территории муниципального образования «Сурское» </w:t>
      </w:r>
      <w:r w:rsidRPr="00E20C4E">
        <w:rPr>
          <w:bCs/>
          <w:spacing w:val="1"/>
          <w:sz w:val="24"/>
          <w:szCs w:val="24"/>
        </w:rPr>
        <w:t>централизованное теплоснабжение осуществляется одной теплоснабжающей организацией Управлением образования администрации м</w:t>
      </w:r>
      <w:r w:rsidRPr="00E20C4E">
        <w:rPr>
          <w:sz w:val="24"/>
          <w:szCs w:val="24"/>
        </w:rPr>
        <w:t>униципального образования «Пинежский муниципальный район».</w:t>
      </w:r>
    </w:p>
    <w:p w:rsidR="00E20C4E" w:rsidRPr="00E20C4E" w:rsidRDefault="00E20C4E" w:rsidP="00E20C4E">
      <w:pPr>
        <w:jc w:val="both"/>
        <w:rPr>
          <w:sz w:val="24"/>
          <w:szCs w:val="24"/>
        </w:rPr>
      </w:pPr>
      <w:r w:rsidRPr="00E20C4E">
        <w:rPr>
          <w:sz w:val="24"/>
          <w:szCs w:val="24"/>
        </w:rPr>
        <w:t>В качестве единой теплоснабжающей организации муниципального образования «Сурское» предлагается определить</w:t>
      </w:r>
      <w:r w:rsidRPr="00E20C4E">
        <w:rPr>
          <w:bCs/>
          <w:spacing w:val="1"/>
          <w:sz w:val="24"/>
          <w:szCs w:val="24"/>
        </w:rPr>
        <w:t xml:space="preserve"> Управление образования администрации м</w:t>
      </w:r>
      <w:r w:rsidRPr="00E20C4E">
        <w:rPr>
          <w:sz w:val="24"/>
          <w:szCs w:val="24"/>
        </w:rPr>
        <w:t>униципального образования «Пинежский муниципальный район».</w:t>
      </w:r>
    </w:p>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bookmarkStart w:id="40" w:name="_Toc377451914"/>
      <w:r w:rsidRPr="00DD3854">
        <w:rPr>
          <w:rFonts w:asciiTheme="minorHAnsi" w:eastAsia="Times New Roman" w:hAnsiTheme="minorHAnsi" w:cstheme="minorHAnsi"/>
          <w:color w:val="auto"/>
          <w:sz w:val="24"/>
          <w:szCs w:val="24"/>
          <w:lang w:eastAsia="ru-RU"/>
        </w:rPr>
        <w:t>Решения о распределении тепловой нагрузки между источниками тепловой энергии</w:t>
      </w:r>
      <w:bookmarkEnd w:id="40"/>
    </w:p>
    <w:p w:rsidR="00E20C4E" w:rsidRPr="00E20C4E" w:rsidRDefault="00E20C4E" w:rsidP="00E20C4E">
      <w:pPr>
        <w:jc w:val="both"/>
        <w:rPr>
          <w:sz w:val="24"/>
          <w:szCs w:val="24"/>
        </w:rPr>
      </w:pPr>
      <w:r w:rsidRPr="00E20C4E">
        <w:rPr>
          <w:sz w:val="24"/>
          <w:szCs w:val="24"/>
        </w:rPr>
        <w:t>Возможность поставок тепловой энергии потребителям от различных источников тепловой энергии при сохранении надежности теплоснабжения отсутствует. Источники тепловой энергии между собой технологически не связаны.</w:t>
      </w:r>
    </w:p>
    <w:p w:rsidR="00E20C4E" w:rsidRPr="00DD3854" w:rsidRDefault="00E20C4E" w:rsidP="001B3177">
      <w:pPr>
        <w:pStyle w:val="2"/>
        <w:numPr>
          <w:ilvl w:val="0"/>
          <w:numId w:val="13"/>
        </w:numPr>
        <w:spacing w:after="200"/>
        <w:jc w:val="both"/>
        <w:rPr>
          <w:rFonts w:asciiTheme="minorHAnsi" w:eastAsia="Times New Roman" w:hAnsiTheme="minorHAnsi" w:cstheme="minorHAnsi"/>
          <w:color w:val="auto"/>
          <w:sz w:val="24"/>
          <w:szCs w:val="24"/>
          <w:lang w:eastAsia="ru-RU"/>
        </w:rPr>
      </w:pPr>
      <w:bookmarkStart w:id="41" w:name="_Toc377451915"/>
      <w:bookmarkStart w:id="42" w:name="OLE_LINK2"/>
      <w:r w:rsidRPr="00DD3854">
        <w:rPr>
          <w:rFonts w:asciiTheme="minorHAnsi" w:eastAsia="Times New Roman" w:hAnsiTheme="minorHAnsi" w:cstheme="minorHAnsi"/>
          <w:color w:val="auto"/>
          <w:sz w:val="24"/>
          <w:szCs w:val="24"/>
          <w:lang w:eastAsia="ru-RU"/>
        </w:rPr>
        <w:t>Решения по бесхозяйным тепловым сетям</w:t>
      </w:r>
      <w:bookmarkEnd w:id="41"/>
    </w:p>
    <w:bookmarkEnd w:id="42"/>
    <w:p w:rsidR="00E20C4E" w:rsidRPr="00DD3854" w:rsidRDefault="00E20C4E" w:rsidP="00E20C4E">
      <w:pPr>
        <w:rPr>
          <w:sz w:val="24"/>
          <w:szCs w:val="24"/>
        </w:rPr>
      </w:pPr>
      <w:r w:rsidRPr="00DD3854">
        <w:rPr>
          <w:sz w:val="24"/>
          <w:szCs w:val="24"/>
        </w:rPr>
        <w:t>На территории муниципального образования «Сурское» бесхозяйственных тепловых сетей не выявлено.</w:t>
      </w:r>
    </w:p>
    <w:p w:rsidR="0013449E" w:rsidRPr="00842A09" w:rsidRDefault="00EF390E" w:rsidP="00CA6933">
      <w:pPr>
        <w:pStyle w:val="a3"/>
        <w:ind w:left="0"/>
        <w:jc w:val="center"/>
        <w:rPr>
          <w:b/>
          <w:sz w:val="28"/>
          <w:szCs w:val="28"/>
        </w:rPr>
      </w:pPr>
      <w:r>
        <w:rPr>
          <w:b/>
          <w:sz w:val="24"/>
          <w:szCs w:val="24"/>
        </w:rPr>
        <w:t>Глава</w:t>
      </w:r>
      <w:r w:rsidR="00AF0D11" w:rsidRPr="00F25663">
        <w:rPr>
          <w:b/>
          <w:sz w:val="24"/>
          <w:szCs w:val="24"/>
        </w:rPr>
        <w:t xml:space="preserve"> 1. </w:t>
      </w:r>
      <w:r w:rsidR="00A56899" w:rsidRPr="00842A09">
        <w:rPr>
          <w:b/>
          <w:sz w:val="28"/>
          <w:szCs w:val="28"/>
        </w:rPr>
        <w:t>Существующее положение в сфере производства, передачи и потребления тепловой энергии для целей теплоснабжения</w:t>
      </w:r>
      <w:r w:rsidR="00AF0D11" w:rsidRPr="00842A09">
        <w:rPr>
          <w:b/>
          <w:sz w:val="28"/>
          <w:szCs w:val="28"/>
        </w:rPr>
        <w:t xml:space="preserve"> </w:t>
      </w:r>
    </w:p>
    <w:p w:rsidR="0013449E" w:rsidRDefault="00A33FAF" w:rsidP="00FE205A">
      <w:pPr>
        <w:pStyle w:val="3"/>
        <w:spacing w:before="0" w:after="0"/>
        <w:ind w:left="131" w:firstLine="589"/>
        <w:jc w:val="center"/>
        <w:rPr>
          <w:rFonts w:ascii="Times New Roman" w:hAnsi="Times New Roman"/>
          <w:sz w:val="24"/>
          <w:szCs w:val="24"/>
        </w:rPr>
      </w:pPr>
      <w:r>
        <w:rPr>
          <w:rFonts w:ascii="Times New Roman" w:hAnsi="Times New Roman"/>
          <w:sz w:val="24"/>
          <w:szCs w:val="24"/>
        </w:rPr>
        <w:t>Часть 1 Функциональная структура теплоснабжения</w:t>
      </w:r>
    </w:p>
    <w:p w:rsidR="00FE205A" w:rsidRPr="00FE205A" w:rsidRDefault="00FE205A" w:rsidP="00FE205A">
      <w:pPr>
        <w:rPr>
          <w:lang w:eastAsia="ru-RU"/>
        </w:rPr>
      </w:pPr>
    </w:p>
    <w:p w:rsidR="00A33FAF" w:rsidRPr="006542B3" w:rsidRDefault="00A33FAF" w:rsidP="00EF67E6">
      <w:pPr>
        <w:ind w:left="-284"/>
        <w:rPr>
          <w:i/>
          <w:sz w:val="24"/>
          <w:szCs w:val="24"/>
          <w:lang w:eastAsia="ru-RU"/>
        </w:rPr>
      </w:pPr>
      <w:r w:rsidRPr="006542B3">
        <w:rPr>
          <w:i/>
          <w:sz w:val="24"/>
          <w:szCs w:val="24"/>
          <w:lang w:eastAsia="ru-RU"/>
        </w:rPr>
        <w:t>а) зоны действия производственных котельных</w:t>
      </w:r>
    </w:p>
    <w:p w:rsidR="00A33FAF" w:rsidRDefault="00A33FAF" w:rsidP="00EF67E6">
      <w:pPr>
        <w:ind w:left="-284" w:firstLine="710"/>
        <w:jc w:val="both"/>
        <w:rPr>
          <w:sz w:val="24"/>
          <w:szCs w:val="24"/>
          <w:lang w:eastAsia="ru-RU"/>
        </w:rPr>
      </w:pPr>
      <w:r w:rsidRPr="00A33FAF">
        <w:rPr>
          <w:sz w:val="24"/>
          <w:szCs w:val="24"/>
          <w:lang w:eastAsia="ru-RU"/>
        </w:rPr>
        <w:t>Зона действия</w:t>
      </w:r>
      <w:r>
        <w:rPr>
          <w:sz w:val="24"/>
          <w:szCs w:val="24"/>
          <w:lang w:eastAsia="ru-RU"/>
        </w:rPr>
        <w:t xml:space="preserve"> центрального теплоснабжения распространяется на территорию сельского поселения «Сурское» и представлена от двух централизованных источников </w:t>
      </w:r>
      <w:r>
        <w:rPr>
          <w:sz w:val="24"/>
          <w:szCs w:val="24"/>
          <w:lang w:eastAsia="ru-RU"/>
        </w:rPr>
        <w:lastRenderedPageBreak/>
        <w:t xml:space="preserve">тепловой энергии: одна в селе Сура и одна в деревне </w:t>
      </w:r>
      <w:proofErr w:type="spellStart"/>
      <w:r>
        <w:rPr>
          <w:sz w:val="24"/>
          <w:szCs w:val="24"/>
          <w:lang w:eastAsia="ru-RU"/>
        </w:rPr>
        <w:t>Городецк</w:t>
      </w:r>
      <w:proofErr w:type="spellEnd"/>
      <w:r>
        <w:rPr>
          <w:sz w:val="24"/>
          <w:szCs w:val="24"/>
          <w:lang w:eastAsia="ru-RU"/>
        </w:rPr>
        <w:t>. В основном к централизованному теплоснабжению подключены объекты социального и жилого сектора.</w:t>
      </w:r>
    </w:p>
    <w:p w:rsidR="00A33FAF" w:rsidRDefault="00A33FAF" w:rsidP="00EF67E6">
      <w:pPr>
        <w:ind w:left="-284"/>
        <w:jc w:val="both"/>
        <w:rPr>
          <w:i/>
          <w:sz w:val="24"/>
          <w:szCs w:val="24"/>
          <w:lang w:eastAsia="ru-RU"/>
        </w:rPr>
      </w:pPr>
      <w:r w:rsidRPr="00A33FAF">
        <w:rPr>
          <w:i/>
          <w:sz w:val="24"/>
          <w:szCs w:val="24"/>
          <w:lang w:eastAsia="ru-RU"/>
        </w:rPr>
        <w:t>б)</w:t>
      </w:r>
      <w:r>
        <w:rPr>
          <w:i/>
          <w:sz w:val="24"/>
          <w:szCs w:val="24"/>
          <w:lang w:eastAsia="ru-RU"/>
        </w:rPr>
        <w:t xml:space="preserve"> зоны действия индивидуального теплоснабжения</w:t>
      </w:r>
    </w:p>
    <w:p w:rsidR="00A33FAF" w:rsidRDefault="00A33FAF" w:rsidP="00EF67E6">
      <w:pPr>
        <w:ind w:left="-284" w:firstLine="568"/>
        <w:jc w:val="both"/>
        <w:rPr>
          <w:sz w:val="24"/>
          <w:szCs w:val="24"/>
          <w:lang w:eastAsia="ru-RU"/>
        </w:rPr>
      </w:pPr>
      <w:r>
        <w:rPr>
          <w:sz w:val="24"/>
          <w:szCs w:val="24"/>
          <w:lang w:eastAsia="ru-RU"/>
        </w:rPr>
        <w:t>Зона действия индивидуального теплоснабжения</w:t>
      </w:r>
      <w:r w:rsidR="00EF67E6">
        <w:rPr>
          <w:sz w:val="24"/>
          <w:szCs w:val="24"/>
          <w:lang w:eastAsia="ru-RU"/>
        </w:rPr>
        <w:t xml:space="preserve"> распространяется в основном на индивидуальную жилую застройку, которая обеспечивается теплом от индивидуальных отопительных агрегатов, работающих на различных видах топлива (</w:t>
      </w:r>
      <w:proofErr w:type="spellStart"/>
      <w:r w:rsidR="00EF67E6">
        <w:rPr>
          <w:sz w:val="24"/>
          <w:szCs w:val="24"/>
          <w:lang w:eastAsia="ru-RU"/>
        </w:rPr>
        <w:t>злектроэнергия</w:t>
      </w:r>
      <w:proofErr w:type="spellEnd"/>
      <w:r w:rsidR="00EF67E6">
        <w:rPr>
          <w:sz w:val="24"/>
          <w:szCs w:val="24"/>
          <w:lang w:eastAsia="ru-RU"/>
        </w:rPr>
        <w:t>, дрова), и отопительно-варочных печей.</w:t>
      </w:r>
    </w:p>
    <w:p w:rsidR="00EF67E6" w:rsidRDefault="00EF67E6" w:rsidP="00FE205A">
      <w:pPr>
        <w:ind w:firstLine="426"/>
        <w:jc w:val="center"/>
        <w:rPr>
          <w:b/>
          <w:sz w:val="24"/>
          <w:szCs w:val="24"/>
          <w:lang w:eastAsia="ru-RU"/>
        </w:rPr>
      </w:pPr>
      <w:r w:rsidRPr="00EF67E6">
        <w:rPr>
          <w:b/>
          <w:sz w:val="24"/>
          <w:szCs w:val="24"/>
          <w:lang w:eastAsia="ru-RU"/>
        </w:rPr>
        <w:t>Часть 2  Источники тепловой энергии</w:t>
      </w:r>
    </w:p>
    <w:p w:rsidR="00FE205A" w:rsidRPr="00FE205A" w:rsidRDefault="00EF67E6" w:rsidP="00FE205A">
      <w:pPr>
        <w:pStyle w:val="ad"/>
        <w:jc w:val="both"/>
        <w:rPr>
          <w:i/>
          <w:lang w:eastAsia="ru-RU"/>
        </w:rPr>
      </w:pPr>
      <w:r w:rsidRPr="00FE205A">
        <w:rPr>
          <w:i/>
          <w:lang w:eastAsia="ru-RU"/>
        </w:rPr>
        <w:t>а) структура основного оборудования</w:t>
      </w:r>
    </w:p>
    <w:p w:rsidR="00EF67E6" w:rsidRDefault="00EF67E6" w:rsidP="00FE205A">
      <w:pPr>
        <w:pStyle w:val="ad"/>
        <w:jc w:val="both"/>
        <w:rPr>
          <w:lang w:eastAsia="ru-RU"/>
        </w:rPr>
      </w:pPr>
      <w:r>
        <w:rPr>
          <w:lang w:eastAsia="ru-RU"/>
        </w:rPr>
        <w:t xml:space="preserve">         Структура основного оборудования существующих источников тепловой энергии в сельском поселении «Сурское» представлена в таблице № 1</w:t>
      </w:r>
      <w:r w:rsidR="005D1776">
        <w:rPr>
          <w:lang w:eastAsia="ru-RU"/>
        </w:rPr>
        <w:t>6</w:t>
      </w:r>
      <w:r>
        <w:rPr>
          <w:lang w:eastAsia="ru-RU"/>
        </w:rPr>
        <w:t xml:space="preserve">. </w:t>
      </w:r>
      <w:proofErr w:type="gramStart"/>
      <w:r>
        <w:rPr>
          <w:lang w:eastAsia="ru-RU"/>
        </w:rPr>
        <w:t>В</w:t>
      </w:r>
      <w:proofErr w:type="gramEnd"/>
      <w:r>
        <w:rPr>
          <w:lang w:eastAsia="ru-RU"/>
        </w:rPr>
        <w:t xml:space="preserve"> </w:t>
      </w:r>
      <w:proofErr w:type="gramStart"/>
      <w:r>
        <w:rPr>
          <w:lang w:eastAsia="ru-RU"/>
        </w:rPr>
        <w:t>с</w:t>
      </w:r>
      <w:proofErr w:type="gramEnd"/>
      <w:r>
        <w:rPr>
          <w:lang w:eastAsia="ru-RU"/>
        </w:rPr>
        <w:t xml:space="preserve">. Сура расположен один источник тепловой энергии и один источник тепловой энергии в д. </w:t>
      </w:r>
      <w:proofErr w:type="spellStart"/>
      <w:r>
        <w:rPr>
          <w:lang w:eastAsia="ru-RU"/>
        </w:rPr>
        <w:t>Городецк</w:t>
      </w:r>
      <w:proofErr w:type="spellEnd"/>
      <w:r w:rsidR="00CC367C">
        <w:rPr>
          <w:lang w:eastAsia="ru-RU"/>
        </w:rPr>
        <w:t>, они снабжают теплом объекты социального значения, жилой фонд, производственные объекты.</w:t>
      </w:r>
    </w:p>
    <w:p w:rsidR="00CC367C" w:rsidRDefault="00CC367C" w:rsidP="00CC367C">
      <w:pPr>
        <w:ind w:left="-284"/>
        <w:jc w:val="right"/>
        <w:rPr>
          <w:sz w:val="24"/>
          <w:szCs w:val="24"/>
          <w:lang w:eastAsia="ru-RU"/>
        </w:rPr>
      </w:pPr>
      <w:r>
        <w:rPr>
          <w:sz w:val="24"/>
          <w:szCs w:val="24"/>
          <w:lang w:eastAsia="ru-RU"/>
        </w:rPr>
        <w:t>Таблица № 1</w:t>
      </w:r>
      <w:r w:rsidR="000819F5">
        <w:rPr>
          <w:sz w:val="24"/>
          <w:szCs w:val="24"/>
          <w:lang w:eastAsia="ru-RU"/>
        </w:rPr>
        <w:t>6</w:t>
      </w:r>
    </w:p>
    <w:tbl>
      <w:tblPr>
        <w:tblStyle w:val="afd"/>
        <w:tblW w:w="0" w:type="auto"/>
        <w:tblInd w:w="-284" w:type="dxa"/>
        <w:tblLook w:val="04A0"/>
      </w:tblPr>
      <w:tblGrid>
        <w:gridCol w:w="7196"/>
        <w:gridCol w:w="2375"/>
      </w:tblGrid>
      <w:tr w:rsidR="00CC367C" w:rsidTr="00305E31">
        <w:tc>
          <w:tcPr>
            <w:tcW w:w="7196" w:type="dxa"/>
            <w:tcBorders>
              <w:bottom w:val="single" w:sz="4" w:space="0" w:color="auto"/>
            </w:tcBorders>
          </w:tcPr>
          <w:p w:rsidR="00CC367C" w:rsidRDefault="00CC367C" w:rsidP="00CC367C">
            <w:pPr>
              <w:jc w:val="center"/>
              <w:rPr>
                <w:sz w:val="24"/>
                <w:szCs w:val="24"/>
                <w:lang w:eastAsia="ru-RU"/>
              </w:rPr>
            </w:pPr>
            <w:r>
              <w:rPr>
                <w:sz w:val="24"/>
                <w:szCs w:val="24"/>
                <w:lang w:eastAsia="ru-RU"/>
              </w:rPr>
              <w:t>Марка котла</w:t>
            </w:r>
          </w:p>
        </w:tc>
        <w:tc>
          <w:tcPr>
            <w:tcW w:w="2375" w:type="dxa"/>
            <w:tcBorders>
              <w:bottom w:val="single" w:sz="4" w:space="0" w:color="auto"/>
            </w:tcBorders>
          </w:tcPr>
          <w:p w:rsidR="00CC367C" w:rsidRDefault="00CC367C" w:rsidP="00CC367C">
            <w:pPr>
              <w:jc w:val="center"/>
              <w:rPr>
                <w:sz w:val="24"/>
                <w:szCs w:val="24"/>
                <w:lang w:eastAsia="ru-RU"/>
              </w:rPr>
            </w:pPr>
            <w:r>
              <w:rPr>
                <w:sz w:val="24"/>
                <w:szCs w:val="24"/>
                <w:lang w:eastAsia="ru-RU"/>
              </w:rPr>
              <w:t>Количество, шт.</w:t>
            </w:r>
          </w:p>
        </w:tc>
      </w:tr>
      <w:tr w:rsidR="00CC367C" w:rsidTr="00305E31">
        <w:tc>
          <w:tcPr>
            <w:tcW w:w="7196" w:type="dxa"/>
            <w:tcBorders>
              <w:right w:val="nil"/>
            </w:tcBorders>
          </w:tcPr>
          <w:p w:rsidR="00CC367C" w:rsidRDefault="00CC367C" w:rsidP="00CC367C">
            <w:pPr>
              <w:jc w:val="center"/>
              <w:rPr>
                <w:sz w:val="24"/>
                <w:szCs w:val="24"/>
                <w:lang w:eastAsia="ru-RU"/>
              </w:rPr>
            </w:pPr>
            <w:r>
              <w:rPr>
                <w:sz w:val="24"/>
                <w:szCs w:val="24"/>
                <w:lang w:eastAsia="ru-RU"/>
              </w:rPr>
              <w:t xml:space="preserve">Котельная </w:t>
            </w:r>
            <w:proofErr w:type="gramStart"/>
            <w:r>
              <w:rPr>
                <w:sz w:val="24"/>
                <w:szCs w:val="24"/>
                <w:lang w:eastAsia="ru-RU"/>
              </w:rPr>
              <w:t>с</w:t>
            </w:r>
            <w:proofErr w:type="gramEnd"/>
            <w:r>
              <w:rPr>
                <w:sz w:val="24"/>
                <w:szCs w:val="24"/>
                <w:lang w:eastAsia="ru-RU"/>
              </w:rPr>
              <w:t>. Сура</w:t>
            </w:r>
          </w:p>
        </w:tc>
        <w:tc>
          <w:tcPr>
            <w:tcW w:w="2375" w:type="dxa"/>
            <w:tcBorders>
              <w:left w:val="nil"/>
            </w:tcBorders>
          </w:tcPr>
          <w:p w:rsidR="00CC367C" w:rsidRDefault="00CC367C" w:rsidP="00CC367C">
            <w:pPr>
              <w:rPr>
                <w:sz w:val="24"/>
                <w:szCs w:val="24"/>
                <w:lang w:eastAsia="ru-RU"/>
              </w:rPr>
            </w:pPr>
          </w:p>
        </w:tc>
      </w:tr>
      <w:tr w:rsidR="00CC367C" w:rsidTr="00305E31">
        <w:tc>
          <w:tcPr>
            <w:tcW w:w="7196" w:type="dxa"/>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0,8</w:t>
            </w:r>
          </w:p>
        </w:tc>
        <w:tc>
          <w:tcPr>
            <w:tcW w:w="2375" w:type="dxa"/>
          </w:tcPr>
          <w:p w:rsidR="00CC367C" w:rsidRDefault="00CC367C" w:rsidP="00CC367C">
            <w:pPr>
              <w:jc w:val="center"/>
              <w:rPr>
                <w:sz w:val="24"/>
                <w:szCs w:val="24"/>
                <w:lang w:eastAsia="ru-RU"/>
              </w:rPr>
            </w:pPr>
            <w:r>
              <w:rPr>
                <w:sz w:val="24"/>
                <w:szCs w:val="24"/>
                <w:lang w:eastAsia="ru-RU"/>
              </w:rPr>
              <w:t>1</w:t>
            </w:r>
          </w:p>
        </w:tc>
      </w:tr>
      <w:tr w:rsidR="00CC367C" w:rsidTr="00305E31">
        <w:tc>
          <w:tcPr>
            <w:tcW w:w="7196" w:type="dxa"/>
            <w:tcBorders>
              <w:bottom w:val="single" w:sz="4" w:space="0" w:color="auto"/>
            </w:tcBorders>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0,6</w:t>
            </w:r>
          </w:p>
        </w:tc>
        <w:tc>
          <w:tcPr>
            <w:tcW w:w="2375" w:type="dxa"/>
            <w:tcBorders>
              <w:bottom w:val="single" w:sz="4" w:space="0" w:color="auto"/>
            </w:tcBorders>
          </w:tcPr>
          <w:p w:rsidR="00CC367C" w:rsidRDefault="00CC367C" w:rsidP="00CC367C">
            <w:pPr>
              <w:jc w:val="center"/>
              <w:rPr>
                <w:sz w:val="24"/>
                <w:szCs w:val="24"/>
                <w:lang w:eastAsia="ru-RU"/>
              </w:rPr>
            </w:pPr>
            <w:r>
              <w:rPr>
                <w:sz w:val="24"/>
                <w:szCs w:val="24"/>
                <w:lang w:eastAsia="ru-RU"/>
              </w:rPr>
              <w:t>1</w:t>
            </w:r>
          </w:p>
        </w:tc>
      </w:tr>
      <w:tr w:rsidR="00CC367C" w:rsidTr="00305E31">
        <w:tc>
          <w:tcPr>
            <w:tcW w:w="7196" w:type="dxa"/>
            <w:tcBorders>
              <w:right w:val="nil"/>
            </w:tcBorders>
          </w:tcPr>
          <w:p w:rsidR="00CC367C" w:rsidRDefault="00CC367C" w:rsidP="00CC367C">
            <w:pPr>
              <w:jc w:val="center"/>
              <w:rPr>
                <w:sz w:val="24"/>
                <w:szCs w:val="24"/>
                <w:lang w:eastAsia="ru-RU"/>
              </w:rPr>
            </w:pPr>
            <w:r>
              <w:rPr>
                <w:sz w:val="24"/>
                <w:szCs w:val="24"/>
                <w:lang w:eastAsia="ru-RU"/>
              </w:rPr>
              <w:t xml:space="preserve">Котельная д. </w:t>
            </w:r>
            <w:proofErr w:type="spellStart"/>
            <w:r>
              <w:rPr>
                <w:sz w:val="24"/>
                <w:szCs w:val="24"/>
                <w:lang w:eastAsia="ru-RU"/>
              </w:rPr>
              <w:t>Городецк</w:t>
            </w:r>
            <w:proofErr w:type="spellEnd"/>
          </w:p>
        </w:tc>
        <w:tc>
          <w:tcPr>
            <w:tcW w:w="2375" w:type="dxa"/>
            <w:tcBorders>
              <w:left w:val="nil"/>
            </w:tcBorders>
          </w:tcPr>
          <w:p w:rsidR="00CC367C" w:rsidRDefault="00CC367C" w:rsidP="00CC367C">
            <w:pPr>
              <w:rPr>
                <w:sz w:val="24"/>
                <w:szCs w:val="24"/>
                <w:lang w:eastAsia="ru-RU"/>
              </w:rPr>
            </w:pPr>
          </w:p>
        </w:tc>
      </w:tr>
      <w:tr w:rsidR="00CC367C" w:rsidTr="00305E31">
        <w:tc>
          <w:tcPr>
            <w:tcW w:w="7196" w:type="dxa"/>
          </w:tcPr>
          <w:p w:rsidR="00CC367C" w:rsidRDefault="00CC367C" w:rsidP="00CC367C">
            <w:pPr>
              <w:jc w:val="center"/>
              <w:rPr>
                <w:sz w:val="24"/>
                <w:szCs w:val="24"/>
                <w:lang w:eastAsia="ru-RU"/>
              </w:rPr>
            </w:pPr>
            <w:r>
              <w:rPr>
                <w:sz w:val="24"/>
                <w:szCs w:val="24"/>
                <w:lang w:eastAsia="ru-RU"/>
              </w:rPr>
              <w:t xml:space="preserve">Котел </w:t>
            </w:r>
            <w:proofErr w:type="spellStart"/>
            <w:r>
              <w:rPr>
                <w:sz w:val="24"/>
                <w:szCs w:val="24"/>
                <w:lang w:eastAsia="ru-RU"/>
              </w:rPr>
              <w:t>КВр</w:t>
            </w:r>
            <w:proofErr w:type="spellEnd"/>
            <w:r>
              <w:rPr>
                <w:sz w:val="24"/>
                <w:szCs w:val="24"/>
                <w:lang w:eastAsia="ru-RU"/>
              </w:rPr>
              <w:t xml:space="preserve"> – 0,4</w:t>
            </w:r>
          </w:p>
        </w:tc>
        <w:tc>
          <w:tcPr>
            <w:tcW w:w="2375" w:type="dxa"/>
          </w:tcPr>
          <w:p w:rsidR="00CC367C" w:rsidRDefault="00CC367C" w:rsidP="00CC367C">
            <w:pPr>
              <w:jc w:val="center"/>
              <w:rPr>
                <w:sz w:val="24"/>
                <w:szCs w:val="24"/>
                <w:lang w:eastAsia="ru-RU"/>
              </w:rPr>
            </w:pPr>
            <w:r>
              <w:rPr>
                <w:sz w:val="24"/>
                <w:szCs w:val="24"/>
                <w:lang w:eastAsia="ru-RU"/>
              </w:rPr>
              <w:t>2</w:t>
            </w:r>
          </w:p>
        </w:tc>
      </w:tr>
      <w:tr w:rsidR="00CC367C" w:rsidTr="00305E31">
        <w:tc>
          <w:tcPr>
            <w:tcW w:w="7196" w:type="dxa"/>
          </w:tcPr>
          <w:p w:rsidR="00CC367C" w:rsidRDefault="00CC367C" w:rsidP="00305E31">
            <w:pPr>
              <w:jc w:val="center"/>
              <w:rPr>
                <w:sz w:val="24"/>
                <w:szCs w:val="24"/>
                <w:lang w:eastAsia="ru-RU"/>
              </w:rPr>
            </w:pPr>
            <w:r>
              <w:rPr>
                <w:sz w:val="24"/>
                <w:szCs w:val="24"/>
                <w:lang w:eastAsia="ru-RU"/>
              </w:rPr>
              <w:t>Универса</w:t>
            </w:r>
            <w:r w:rsidR="00305E31">
              <w:rPr>
                <w:sz w:val="24"/>
                <w:szCs w:val="24"/>
                <w:lang w:eastAsia="ru-RU"/>
              </w:rPr>
              <w:t>л - 6</w:t>
            </w:r>
          </w:p>
        </w:tc>
        <w:tc>
          <w:tcPr>
            <w:tcW w:w="2375" w:type="dxa"/>
          </w:tcPr>
          <w:p w:rsidR="00CC367C" w:rsidRDefault="00305E31" w:rsidP="00305E31">
            <w:pPr>
              <w:jc w:val="center"/>
              <w:rPr>
                <w:sz w:val="24"/>
                <w:szCs w:val="24"/>
                <w:lang w:eastAsia="ru-RU"/>
              </w:rPr>
            </w:pPr>
            <w:r>
              <w:rPr>
                <w:sz w:val="24"/>
                <w:szCs w:val="24"/>
                <w:lang w:eastAsia="ru-RU"/>
              </w:rPr>
              <w:t>1</w:t>
            </w:r>
          </w:p>
        </w:tc>
      </w:tr>
    </w:tbl>
    <w:p w:rsidR="00305E31" w:rsidRPr="006542B3" w:rsidRDefault="00305E31" w:rsidP="00305E31">
      <w:pPr>
        <w:ind w:left="-284"/>
        <w:jc w:val="both"/>
        <w:rPr>
          <w:i/>
          <w:sz w:val="24"/>
          <w:szCs w:val="24"/>
          <w:lang w:eastAsia="ru-RU"/>
        </w:rPr>
      </w:pPr>
      <w:r w:rsidRPr="006542B3">
        <w:rPr>
          <w:i/>
          <w:sz w:val="24"/>
          <w:szCs w:val="24"/>
          <w:lang w:eastAsia="ru-RU"/>
        </w:rPr>
        <w:t>б) параметры установленной тепловой мощности теплофикационного оборудования и теплофикационной установки</w:t>
      </w:r>
    </w:p>
    <w:p w:rsidR="00C75A7D" w:rsidRDefault="00305E31" w:rsidP="00C75A7D">
      <w:pPr>
        <w:ind w:left="-284"/>
        <w:jc w:val="both"/>
        <w:rPr>
          <w:lang w:eastAsia="ru-RU"/>
        </w:rPr>
      </w:pPr>
      <w:r>
        <w:rPr>
          <w:lang w:eastAsia="ru-RU"/>
        </w:rPr>
        <w:t xml:space="preserve">        Параметры установленной тепловой мощности источников тепловой энергии представлены в таблице № </w:t>
      </w:r>
      <w:r w:rsidR="000819F5">
        <w:rPr>
          <w:lang w:eastAsia="ru-RU"/>
        </w:rPr>
        <w:t>17</w:t>
      </w:r>
      <w:r>
        <w:rPr>
          <w:lang w:eastAsia="ru-RU"/>
        </w:rPr>
        <w:t>.</w:t>
      </w:r>
    </w:p>
    <w:p w:rsidR="0058468E" w:rsidRDefault="00305E31" w:rsidP="00C75A7D">
      <w:pPr>
        <w:ind w:left="-284"/>
        <w:jc w:val="right"/>
        <w:rPr>
          <w:lang w:eastAsia="ru-RU"/>
        </w:rPr>
      </w:pPr>
      <w:r>
        <w:rPr>
          <w:lang w:eastAsia="ru-RU"/>
        </w:rPr>
        <w:t xml:space="preserve">Таблица № </w:t>
      </w:r>
      <w:r w:rsidR="000819F5">
        <w:rPr>
          <w:lang w:eastAsia="ru-RU"/>
        </w:rPr>
        <w:t>17</w:t>
      </w:r>
    </w:p>
    <w:tbl>
      <w:tblPr>
        <w:tblStyle w:val="afd"/>
        <w:tblW w:w="0" w:type="auto"/>
        <w:tblInd w:w="-284" w:type="dxa"/>
        <w:tblLayout w:type="fixed"/>
        <w:tblLook w:val="04A0"/>
      </w:tblPr>
      <w:tblGrid>
        <w:gridCol w:w="2944"/>
        <w:gridCol w:w="1701"/>
        <w:gridCol w:w="1142"/>
        <w:gridCol w:w="1940"/>
        <w:gridCol w:w="2128"/>
      </w:tblGrid>
      <w:tr w:rsidR="00305E31" w:rsidTr="00E27E73">
        <w:tc>
          <w:tcPr>
            <w:tcW w:w="2944" w:type="dxa"/>
            <w:tcBorders>
              <w:bottom w:val="single" w:sz="4" w:space="0" w:color="auto"/>
            </w:tcBorders>
          </w:tcPr>
          <w:p w:rsidR="00305E31" w:rsidRDefault="00305E31" w:rsidP="00E27E73">
            <w:pPr>
              <w:jc w:val="center"/>
              <w:rPr>
                <w:lang w:eastAsia="ru-RU"/>
              </w:rPr>
            </w:pPr>
            <w:r>
              <w:rPr>
                <w:lang w:eastAsia="ru-RU"/>
              </w:rPr>
              <w:t>Наименование котельной, адрес</w:t>
            </w:r>
          </w:p>
        </w:tc>
        <w:tc>
          <w:tcPr>
            <w:tcW w:w="1701" w:type="dxa"/>
          </w:tcPr>
          <w:p w:rsidR="00305E31" w:rsidRDefault="00305E31" w:rsidP="00E27E73">
            <w:pPr>
              <w:jc w:val="center"/>
              <w:rPr>
                <w:lang w:eastAsia="ru-RU"/>
              </w:rPr>
            </w:pPr>
            <w:r>
              <w:rPr>
                <w:lang w:eastAsia="ru-RU"/>
              </w:rPr>
              <w:t>Марка</w:t>
            </w:r>
          </w:p>
        </w:tc>
        <w:tc>
          <w:tcPr>
            <w:tcW w:w="1142" w:type="dxa"/>
          </w:tcPr>
          <w:p w:rsidR="00305E31" w:rsidRDefault="00305E31" w:rsidP="00E27E73">
            <w:pPr>
              <w:jc w:val="center"/>
              <w:rPr>
                <w:lang w:eastAsia="ru-RU"/>
              </w:rPr>
            </w:pPr>
            <w:r>
              <w:rPr>
                <w:lang w:eastAsia="ru-RU"/>
              </w:rPr>
              <w:t>Количество, шт.</w:t>
            </w:r>
          </w:p>
        </w:tc>
        <w:tc>
          <w:tcPr>
            <w:tcW w:w="1940" w:type="dxa"/>
          </w:tcPr>
          <w:p w:rsidR="00305E31" w:rsidRDefault="00305E31" w:rsidP="00E27E73">
            <w:pPr>
              <w:jc w:val="center"/>
              <w:rPr>
                <w:lang w:eastAsia="ru-RU"/>
              </w:rPr>
            </w:pPr>
            <w:r>
              <w:rPr>
                <w:lang w:eastAsia="ru-RU"/>
              </w:rPr>
              <w:t>Установленная мощность, Гкал/час</w:t>
            </w:r>
          </w:p>
        </w:tc>
        <w:tc>
          <w:tcPr>
            <w:tcW w:w="2128" w:type="dxa"/>
            <w:tcBorders>
              <w:bottom w:val="single" w:sz="4" w:space="0" w:color="auto"/>
            </w:tcBorders>
          </w:tcPr>
          <w:p w:rsidR="00305E31" w:rsidRDefault="00305E31" w:rsidP="00E27E73">
            <w:pPr>
              <w:jc w:val="center"/>
              <w:rPr>
                <w:lang w:eastAsia="ru-RU"/>
              </w:rPr>
            </w:pPr>
            <w:r>
              <w:rPr>
                <w:lang w:eastAsia="ru-RU"/>
              </w:rPr>
              <w:t>Суммарная производительность котельной</w:t>
            </w:r>
            <w:r w:rsidR="00E27E73">
              <w:rPr>
                <w:lang w:eastAsia="ru-RU"/>
              </w:rPr>
              <w:t>, Гкал/час</w:t>
            </w:r>
          </w:p>
        </w:tc>
      </w:tr>
      <w:tr w:rsidR="00305E31" w:rsidTr="00E27E73">
        <w:tc>
          <w:tcPr>
            <w:tcW w:w="2944" w:type="dxa"/>
            <w:tcBorders>
              <w:bottom w:val="nil"/>
            </w:tcBorders>
          </w:tcPr>
          <w:p w:rsidR="00305E31" w:rsidRDefault="00E27E73" w:rsidP="00E27E73">
            <w:pPr>
              <w:rPr>
                <w:lang w:eastAsia="ru-RU"/>
              </w:rPr>
            </w:pPr>
            <w:proofErr w:type="gramStart"/>
            <w:r>
              <w:rPr>
                <w:lang w:eastAsia="ru-RU"/>
              </w:rPr>
              <w:t xml:space="preserve">Котельная с. Сура (с. Сура, </w:t>
            </w:r>
            <w:proofErr w:type="gramEnd"/>
          </w:p>
        </w:tc>
        <w:tc>
          <w:tcPr>
            <w:tcW w:w="1701" w:type="dxa"/>
          </w:tcPr>
          <w:p w:rsidR="00305E31" w:rsidRDefault="00E27E73" w:rsidP="00E27E73">
            <w:pPr>
              <w:jc w:val="center"/>
              <w:rPr>
                <w:lang w:eastAsia="ru-RU"/>
              </w:rPr>
            </w:pPr>
            <w:proofErr w:type="spellStart"/>
            <w:r>
              <w:rPr>
                <w:lang w:eastAsia="ru-RU"/>
              </w:rPr>
              <w:t>КВр</w:t>
            </w:r>
            <w:proofErr w:type="spellEnd"/>
            <w:r>
              <w:rPr>
                <w:lang w:eastAsia="ru-RU"/>
              </w:rPr>
              <w:t xml:space="preserve"> – 0,8</w:t>
            </w:r>
          </w:p>
        </w:tc>
        <w:tc>
          <w:tcPr>
            <w:tcW w:w="1142" w:type="dxa"/>
          </w:tcPr>
          <w:p w:rsidR="00305E31" w:rsidRDefault="00E27E73" w:rsidP="00E27E73">
            <w:pPr>
              <w:jc w:val="center"/>
              <w:rPr>
                <w:lang w:eastAsia="ru-RU"/>
              </w:rPr>
            </w:pPr>
            <w:r>
              <w:rPr>
                <w:lang w:eastAsia="ru-RU"/>
              </w:rPr>
              <w:t>1</w:t>
            </w:r>
          </w:p>
        </w:tc>
        <w:tc>
          <w:tcPr>
            <w:tcW w:w="1940" w:type="dxa"/>
          </w:tcPr>
          <w:p w:rsidR="00305E31" w:rsidRDefault="00E27E73" w:rsidP="00E27E73">
            <w:pPr>
              <w:jc w:val="center"/>
              <w:rPr>
                <w:lang w:eastAsia="ru-RU"/>
              </w:rPr>
            </w:pPr>
            <w:r>
              <w:rPr>
                <w:lang w:eastAsia="ru-RU"/>
              </w:rPr>
              <w:t>0,6</w:t>
            </w:r>
          </w:p>
        </w:tc>
        <w:tc>
          <w:tcPr>
            <w:tcW w:w="2128" w:type="dxa"/>
            <w:tcBorders>
              <w:bottom w:val="nil"/>
            </w:tcBorders>
          </w:tcPr>
          <w:p w:rsidR="00305E31" w:rsidRDefault="00E27E73" w:rsidP="00E27E73">
            <w:pPr>
              <w:jc w:val="center"/>
              <w:rPr>
                <w:lang w:eastAsia="ru-RU"/>
              </w:rPr>
            </w:pPr>
            <w:r>
              <w:rPr>
                <w:lang w:eastAsia="ru-RU"/>
              </w:rPr>
              <w:t>1,2</w:t>
            </w:r>
          </w:p>
        </w:tc>
      </w:tr>
      <w:tr w:rsidR="00E27E73" w:rsidTr="00E27E73">
        <w:tc>
          <w:tcPr>
            <w:tcW w:w="2944" w:type="dxa"/>
            <w:tcBorders>
              <w:top w:val="nil"/>
              <w:bottom w:val="single" w:sz="4" w:space="0" w:color="auto"/>
            </w:tcBorders>
          </w:tcPr>
          <w:p w:rsidR="00E27E73" w:rsidRDefault="00E27E73" w:rsidP="00E27E73">
            <w:pPr>
              <w:rPr>
                <w:lang w:eastAsia="ru-RU"/>
              </w:rPr>
            </w:pPr>
            <w:r>
              <w:rPr>
                <w:lang w:eastAsia="ru-RU"/>
              </w:rPr>
              <w:t>пер. Школьный, д. 11)</w:t>
            </w:r>
          </w:p>
        </w:tc>
        <w:tc>
          <w:tcPr>
            <w:tcW w:w="1701" w:type="dxa"/>
          </w:tcPr>
          <w:p w:rsidR="00E27E73" w:rsidRDefault="00E27E73" w:rsidP="00E27E73">
            <w:pPr>
              <w:jc w:val="center"/>
              <w:rPr>
                <w:lang w:eastAsia="ru-RU"/>
              </w:rPr>
            </w:pPr>
            <w:proofErr w:type="spellStart"/>
            <w:r>
              <w:rPr>
                <w:lang w:eastAsia="ru-RU"/>
              </w:rPr>
              <w:t>КВр</w:t>
            </w:r>
            <w:proofErr w:type="spellEnd"/>
            <w:r>
              <w:rPr>
                <w:lang w:eastAsia="ru-RU"/>
              </w:rPr>
              <w:t xml:space="preserve"> – 0,6</w:t>
            </w:r>
          </w:p>
        </w:tc>
        <w:tc>
          <w:tcPr>
            <w:tcW w:w="1142" w:type="dxa"/>
          </w:tcPr>
          <w:p w:rsidR="00E27E73" w:rsidRDefault="00E27E73" w:rsidP="00E27E73">
            <w:pPr>
              <w:jc w:val="center"/>
              <w:rPr>
                <w:lang w:eastAsia="ru-RU"/>
              </w:rPr>
            </w:pPr>
            <w:r>
              <w:rPr>
                <w:lang w:eastAsia="ru-RU"/>
              </w:rPr>
              <w:t>1</w:t>
            </w:r>
          </w:p>
        </w:tc>
        <w:tc>
          <w:tcPr>
            <w:tcW w:w="1940" w:type="dxa"/>
          </w:tcPr>
          <w:p w:rsidR="00E27E73" w:rsidRDefault="00E27E73" w:rsidP="00E27E73">
            <w:pPr>
              <w:jc w:val="center"/>
              <w:rPr>
                <w:lang w:eastAsia="ru-RU"/>
              </w:rPr>
            </w:pPr>
            <w:r>
              <w:rPr>
                <w:lang w:eastAsia="ru-RU"/>
              </w:rPr>
              <w:t>0,4</w:t>
            </w:r>
          </w:p>
        </w:tc>
        <w:tc>
          <w:tcPr>
            <w:tcW w:w="2128" w:type="dxa"/>
            <w:tcBorders>
              <w:top w:val="nil"/>
              <w:bottom w:val="single" w:sz="4" w:space="0" w:color="auto"/>
            </w:tcBorders>
          </w:tcPr>
          <w:p w:rsidR="00E27E73" w:rsidRDefault="00E27E73" w:rsidP="00E27E73">
            <w:pPr>
              <w:jc w:val="center"/>
              <w:rPr>
                <w:lang w:eastAsia="ru-RU"/>
              </w:rPr>
            </w:pPr>
          </w:p>
        </w:tc>
      </w:tr>
      <w:tr w:rsidR="00305E31" w:rsidTr="00E27E73">
        <w:tc>
          <w:tcPr>
            <w:tcW w:w="2944" w:type="dxa"/>
            <w:tcBorders>
              <w:bottom w:val="nil"/>
            </w:tcBorders>
          </w:tcPr>
          <w:p w:rsidR="00305E31" w:rsidRDefault="00E27E73" w:rsidP="00E27E73">
            <w:pPr>
              <w:rPr>
                <w:lang w:eastAsia="ru-RU"/>
              </w:rPr>
            </w:pPr>
            <w:proofErr w:type="gramStart"/>
            <w:r>
              <w:rPr>
                <w:lang w:eastAsia="ru-RU"/>
              </w:rPr>
              <w:t xml:space="preserve">Котельная д. </w:t>
            </w:r>
            <w:proofErr w:type="spellStart"/>
            <w:r>
              <w:rPr>
                <w:lang w:eastAsia="ru-RU"/>
              </w:rPr>
              <w:t>Городецк</w:t>
            </w:r>
            <w:proofErr w:type="spellEnd"/>
            <w:r>
              <w:rPr>
                <w:lang w:eastAsia="ru-RU"/>
              </w:rPr>
              <w:t xml:space="preserve"> (д. </w:t>
            </w:r>
            <w:proofErr w:type="gramEnd"/>
          </w:p>
        </w:tc>
        <w:tc>
          <w:tcPr>
            <w:tcW w:w="1701" w:type="dxa"/>
          </w:tcPr>
          <w:p w:rsidR="00305E31" w:rsidRDefault="00E27E73" w:rsidP="00E27E73">
            <w:pPr>
              <w:jc w:val="center"/>
              <w:rPr>
                <w:lang w:eastAsia="ru-RU"/>
              </w:rPr>
            </w:pPr>
            <w:proofErr w:type="spellStart"/>
            <w:r>
              <w:rPr>
                <w:lang w:eastAsia="ru-RU"/>
              </w:rPr>
              <w:t>КВр</w:t>
            </w:r>
            <w:proofErr w:type="spellEnd"/>
            <w:r>
              <w:rPr>
                <w:lang w:eastAsia="ru-RU"/>
              </w:rPr>
              <w:t xml:space="preserve"> – 0,4</w:t>
            </w:r>
          </w:p>
        </w:tc>
        <w:tc>
          <w:tcPr>
            <w:tcW w:w="1142" w:type="dxa"/>
          </w:tcPr>
          <w:p w:rsidR="00305E31" w:rsidRDefault="00E27E73" w:rsidP="00E27E73">
            <w:pPr>
              <w:jc w:val="center"/>
              <w:rPr>
                <w:lang w:eastAsia="ru-RU"/>
              </w:rPr>
            </w:pPr>
            <w:r>
              <w:rPr>
                <w:lang w:eastAsia="ru-RU"/>
              </w:rPr>
              <w:t>2</w:t>
            </w:r>
          </w:p>
        </w:tc>
        <w:tc>
          <w:tcPr>
            <w:tcW w:w="1940" w:type="dxa"/>
          </w:tcPr>
          <w:p w:rsidR="00305E31" w:rsidRDefault="00E27E73" w:rsidP="00E27E73">
            <w:pPr>
              <w:jc w:val="center"/>
              <w:rPr>
                <w:lang w:eastAsia="ru-RU"/>
              </w:rPr>
            </w:pPr>
            <w:r>
              <w:rPr>
                <w:lang w:eastAsia="ru-RU"/>
              </w:rPr>
              <w:t>0,6</w:t>
            </w:r>
          </w:p>
        </w:tc>
        <w:tc>
          <w:tcPr>
            <w:tcW w:w="2128" w:type="dxa"/>
            <w:tcBorders>
              <w:bottom w:val="nil"/>
            </w:tcBorders>
          </w:tcPr>
          <w:p w:rsidR="00305E31" w:rsidRDefault="00E27E73" w:rsidP="00E27E73">
            <w:pPr>
              <w:jc w:val="center"/>
              <w:rPr>
                <w:lang w:eastAsia="ru-RU"/>
              </w:rPr>
            </w:pPr>
            <w:r>
              <w:rPr>
                <w:lang w:eastAsia="ru-RU"/>
              </w:rPr>
              <w:t>0,8</w:t>
            </w:r>
          </w:p>
        </w:tc>
      </w:tr>
      <w:tr w:rsidR="00E27E73" w:rsidTr="00E27E73">
        <w:tc>
          <w:tcPr>
            <w:tcW w:w="2944" w:type="dxa"/>
            <w:tcBorders>
              <w:top w:val="nil"/>
            </w:tcBorders>
          </w:tcPr>
          <w:p w:rsidR="00E27E73" w:rsidRDefault="00E27E73" w:rsidP="00305E31">
            <w:pPr>
              <w:rPr>
                <w:lang w:eastAsia="ru-RU"/>
              </w:rPr>
            </w:pPr>
            <w:proofErr w:type="spellStart"/>
            <w:r>
              <w:rPr>
                <w:lang w:eastAsia="ru-RU"/>
              </w:rPr>
              <w:t>Городецк</w:t>
            </w:r>
            <w:proofErr w:type="spellEnd"/>
            <w:r>
              <w:rPr>
                <w:lang w:eastAsia="ru-RU"/>
              </w:rPr>
              <w:t>, ул. Лесная, д. 4 а)</w:t>
            </w:r>
          </w:p>
        </w:tc>
        <w:tc>
          <w:tcPr>
            <w:tcW w:w="1701" w:type="dxa"/>
          </w:tcPr>
          <w:p w:rsidR="00E27E73" w:rsidRDefault="00E27E73" w:rsidP="00E27E73">
            <w:pPr>
              <w:jc w:val="center"/>
              <w:rPr>
                <w:lang w:eastAsia="ru-RU"/>
              </w:rPr>
            </w:pPr>
            <w:r>
              <w:rPr>
                <w:lang w:eastAsia="ru-RU"/>
              </w:rPr>
              <w:t>Универсал - 6</w:t>
            </w:r>
          </w:p>
        </w:tc>
        <w:tc>
          <w:tcPr>
            <w:tcW w:w="1142" w:type="dxa"/>
          </w:tcPr>
          <w:p w:rsidR="00E27E73" w:rsidRDefault="00E27E73" w:rsidP="00E27E73">
            <w:pPr>
              <w:jc w:val="center"/>
              <w:rPr>
                <w:lang w:eastAsia="ru-RU"/>
              </w:rPr>
            </w:pPr>
            <w:r>
              <w:rPr>
                <w:lang w:eastAsia="ru-RU"/>
              </w:rPr>
              <w:t>1</w:t>
            </w:r>
          </w:p>
        </w:tc>
        <w:tc>
          <w:tcPr>
            <w:tcW w:w="1940" w:type="dxa"/>
          </w:tcPr>
          <w:p w:rsidR="00E27E73" w:rsidRDefault="00E27E73" w:rsidP="00E27E73">
            <w:pPr>
              <w:jc w:val="center"/>
              <w:rPr>
                <w:lang w:eastAsia="ru-RU"/>
              </w:rPr>
            </w:pPr>
            <w:r>
              <w:rPr>
                <w:lang w:eastAsia="ru-RU"/>
              </w:rPr>
              <w:t>0,2</w:t>
            </w:r>
          </w:p>
        </w:tc>
        <w:tc>
          <w:tcPr>
            <w:tcW w:w="2128" w:type="dxa"/>
            <w:tcBorders>
              <w:top w:val="nil"/>
            </w:tcBorders>
          </w:tcPr>
          <w:p w:rsidR="00E27E73" w:rsidRDefault="00E27E73" w:rsidP="00E27E73">
            <w:pPr>
              <w:jc w:val="center"/>
              <w:rPr>
                <w:lang w:eastAsia="ru-RU"/>
              </w:rPr>
            </w:pPr>
          </w:p>
        </w:tc>
      </w:tr>
    </w:tbl>
    <w:p w:rsidR="00305E31" w:rsidRDefault="00305E31" w:rsidP="00305E31">
      <w:pPr>
        <w:ind w:left="-284"/>
        <w:rPr>
          <w:lang w:eastAsia="ru-RU"/>
        </w:rPr>
      </w:pPr>
    </w:p>
    <w:p w:rsidR="00E27E73" w:rsidRPr="006542B3" w:rsidRDefault="00A24C0A" w:rsidP="006432EA">
      <w:pPr>
        <w:ind w:left="-567"/>
        <w:jc w:val="both"/>
        <w:rPr>
          <w:i/>
          <w:sz w:val="24"/>
          <w:szCs w:val="24"/>
          <w:lang w:eastAsia="ru-RU"/>
        </w:rPr>
      </w:pPr>
      <w:r w:rsidRPr="006542B3">
        <w:rPr>
          <w:i/>
          <w:sz w:val="24"/>
          <w:szCs w:val="24"/>
          <w:lang w:eastAsia="ru-RU"/>
        </w:rPr>
        <w:t>в) ограничение тепловой мощности и параметры располагаемой тепловой мощности</w:t>
      </w:r>
    </w:p>
    <w:p w:rsidR="00A24C0A" w:rsidRDefault="00A24C0A" w:rsidP="006432EA">
      <w:pPr>
        <w:ind w:left="-567"/>
        <w:jc w:val="both"/>
        <w:rPr>
          <w:lang w:eastAsia="ru-RU"/>
        </w:rPr>
      </w:pPr>
      <w:r>
        <w:rPr>
          <w:lang w:eastAsia="ru-RU"/>
        </w:rPr>
        <w:t xml:space="preserve">         Информация о КПД установленного котельного оборудования на источниках тепловой энергии отсутствует. Информация о располагаемой тепловой мощности отсутствует.</w:t>
      </w:r>
    </w:p>
    <w:p w:rsidR="00A24C0A" w:rsidRPr="006542B3" w:rsidRDefault="00A24C0A" w:rsidP="006432EA">
      <w:pPr>
        <w:ind w:left="-567"/>
        <w:jc w:val="both"/>
        <w:rPr>
          <w:i/>
          <w:sz w:val="24"/>
          <w:szCs w:val="24"/>
          <w:lang w:eastAsia="ru-RU"/>
        </w:rPr>
      </w:pPr>
      <w:r w:rsidRPr="006542B3">
        <w:rPr>
          <w:i/>
          <w:sz w:val="24"/>
          <w:szCs w:val="24"/>
          <w:lang w:eastAsia="ru-RU"/>
        </w:rPr>
        <w:t>г) объем потребления тепловой энергии</w:t>
      </w:r>
      <w:r w:rsidR="006542B3" w:rsidRPr="006542B3">
        <w:rPr>
          <w:i/>
          <w:sz w:val="24"/>
          <w:szCs w:val="24"/>
          <w:lang w:eastAsia="ru-RU"/>
        </w:rPr>
        <w:t xml:space="preserve"> (мощности) и теплоносителя на собственные и хозяйственные нужды и параметры тепловой мощности нетто</w:t>
      </w:r>
    </w:p>
    <w:p w:rsidR="006542B3" w:rsidRDefault="006542B3" w:rsidP="006432EA">
      <w:pPr>
        <w:ind w:left="-567"/>
        <w:jc w:val="both"/>
        <w:rPr>
          <w:lang w:eastAsia="ru-RU"/>
        </w:rPr>
      </w:pPr>
      <w:r>
        <w:rPr>
          <w:lang w:eastAsia="ru-RU"/>
        </w:rPr>
        <w:t xml:space="preserve">        Информация об объемах потребления тепловой энергии (мощности) и теплоносителя на собственные и хозяйственные нужды и параметры тепловой мощности нетто отсутствуют.</w:t>
      </w:r>
    </w:p>
    <w:p w:rsidR="006542B3" w:rsidRDefault="006542B3" w:rsidP="006432EA">
      <w:pPr>
        <w:ind w:left="-567"/>
        <w:jc w:val="both"/>
        <w:rPr>
          <w:i/>
          <w:sz w:val="24"/>
          <w:szCs w:val="24"/>
          <w:lang w:eastAsia="ru-RU"/>
        </w:rPr>
      </w:pPr>
      <w:proofErr w:type="spellStart"/>
      <w:r w:rsidRPr="006542B3">
        <w:rPr>
          <w:i/>
          <w:sz w:val="24"/>
          <w:szCs w:val="24"/>
          <w:lang w:eastAsia="ru-RU"/>
        </w:rPr>
        <w:lastRenderedPageBreak/>
        <w:t>д</w:t>
      </w:r>
      <w:proofErr w:type="spellEnd"/>
      <w:r w:rsidRPr="006542B3">
        <w:rPr>
          <w:i/>
          <w:sz w:val="24"/>
          <w:szCs w:val="24"/>
          <w:lang w:eastAsia="ru-RU"/>
        </w:rPr>
        <w:t>) схема выдачи тепловой мощности, структура</w:t>
      </w:r>
      <w:r>
        <w:rPr>
          <w:i/>
          <w:sz w:val="24"/>
          <w:szCs w:val="24"/>
          <w:lang w:eastAsia="ru-RU"/>
        </w:rPr>
        <w:t xml:space="preserve"> теплофикационных установок (если источник тепловой энергии – источник комбинированной выработки тепловой и электрической энергии)</w:t>
      </w:r>
    </w:p>
    <w:p w:rsidR="006542B3" w:rsidRDefault="006542B3" w:rsidP="006432EA">
      <w:pPr>
        <w:ind w:left="-567"/>
        <w:jc w:val="both"/>
        <w:rPr>
          <w:sz w:val="24"/>
          <w:szCs w:val="24"/>
          <w:lang w:eastAsia="ru-RU"/>
        </w:rPr>
      </w:pPr>
      <w:r>
        <w:rPr>
          <w:sz w:val="24"/>
          <w:szCs w:val="24"/>
          <w:lang w:eastAsia="ru-RU"/>
        </w:rPr>
        <w:t xml:space="preserve">         Схема выдачи тепловой мощности у источников централизованного теплоснабжения отсутствует.</w:t>
      </w:r>
    </w:p>
    <w:p w:rsidR="00975D81" w:rsidRDefault="00975D81" w:rsidP="006432EA">
      <w:pPr>
        <w:ind w:left="-567"/>
        <w:jc w:val="both"/>
        <w:rPr>
          <w:i/>
          <w:sz w:val="24"/>
          <w:szCs w:val="24"/>
          <w:lang w:eastAsia="ru-RU"/>
        </w:rPr>
      </w:pPr>
      <w:r w:rsidRPr="00975D81">
        <w:rPr>
          <w:i/>
          <w:sz w:val="24"/>
          <w:szCs w:val="24"/>
          <w:lang w:eastAsia="ru-RU"/>
        </w:rPr>
        <w:t>е)</w:t>
      </w:r>
      <w:r>
        <w:rPr>
          <w:i/>
          <w:sz w:val="24"/>
          <w:szCs w:val="24"/>
          <w:lang w:eastAsia="ru-RU"/>
        </w:rPr>
        <w:t xml:space="preserve"> способ регулирования отпуска тепловой энергии от источников тепловой энергии с обоснованием </w:t>
      </w:r>
      <w:proofErr w:type="gramStart"/>
      <w:r>
        <w:rPr>
          <w:i/>
          <w:sz w:val="24"/>
          <w:szCs w:val="24"/>
          <w:lang w:eastAsia="ru-RU"/>
        </w:rPr>
        <w:t>выбора графика изменения температур теплоносителя</w:t>
      </w:r>
      <w:proofErr w:type="gramEnd"/>
    </w:p>
    <w:p w:rsidR="00975D81" w:rsidRPr="006C624F" w:rsidRDefault="00975D81" w:rsidP="006432EA">
      <w:pPr>
        <w:pStyle w:val="ad"/>
        <w:ind w:left="-567"/>
        <w:jc w:val="both"/>
        <w:rPr>
          <w:sz w:val="24"/>
          <w:szCs w:val="24"/>
          <w:lang w:eastAsia="ru-RU"/>
        </w:rPr>
      </w:pPr>
      <w:r>
        <w:rPr>
          <w:lang w:eastAsia="ru-RU"/>
        </w:rPr>
        <w:t xml:space="preserve">         </w:t>
      </w:r>
      <w:r w:rsidRPr="006C624F">
        <w:rPr>
          <w:sz w:val="24"/>
          <w:szCs w:val="24"/>
          <w:lang w:eastAsia="ru-RU"/>
        </w:rPr>
        <w:t>Основной задачей регулирования отпуска теплоты в системах теплоснабжения является поддержание заданной температуры</w:t>
      </w:r>
      <w:r w:rsidR="006C624F" w:rsidRPr="006C624F">
        <w:rPr>
          <w:sz w:val="24"/>
          <w:szCs w:val="24"/>
          <w:lang w:eastAsia="ru-RU"/>
        </w:rPr>
        <w:t xml:space="preserve"> воздуха в отапливаемых помещениях, </w:t>
      </w:r>
      <w:proofErr w:type="gramStart"/>
      <w:r w:rsidR="006C624F" w:rsidRPr="006C624F">
        <w:rPr>
          <w:sz w:val="24"/>
          <w:szCs w:val="24"/>
          <w:lang w:eastAsia="ru-RU"/>
        </w:rPr>
        <w:t>при</w:t>
      </w:r>
      <w:proofErr w:type="gramEnd"/>
      <w:r w:rsidR="006C624F" w:rsidRPr="006C624F">
        <w:rPr>
          <w:sz w:val="24"/>
          <w:szCs w:val="24"/>
          <w:lang w:eastAsia="ru-RU"/>
        </w:rPr>
        <w:t xml:space="preserve"> изменяющихся в течение отопительного периода внешних климатических условий.</w:t>
      </w:r>
    </w:p>
    <w:p w:rsidR="006C624F" w:rsidRDefault="006C624F" w:rsidP="006432EA">
      <w:pPr>
        <w:pStyle w:val="ad"/>
        <w:ind w:left="-567"/>
        <w:jc w:val="both"/>
        <w:rPr>
          <w:sz w:val="24"/>
          <w:szCs w:val="24"/>
          <w:lang w:eastAsia="ru-RU"/>
        </w:rPr>
      </w:pPr>
      <w:r>
        <w:rPr>
          <w:sz w:val="24"/>
          <w:szCs w:val="24"/>
          <w:lang w:eastAsia="ru-RU"/>
        </w:rPr>
        <w:t xml:space="preserve">        </w:t>
      </w:r>
      <w:r w:rsidRPr="006C624F">
        <w:rPr>
          <w:sz w:val="24"/>
          <w:szCs w:val="24"/>
          <w:lang w:eastAsia="ru-RU"/>
        </w:rPr>
        <w:t xml:space="preserve">Применяют три метода регулирования тепловой нагрузки. Это качественное, количественное и </w:t>
      </w:r>
      <w:proofErr w:type="spellStart"/>
      <w:r w:rsidRPr="006C624F">
        <w:rPr>
          <w:sz w:val="24"/>
          <w:szCs w:val="24"/>
          <w:lang w:eastAsia="ru-RU"/>
        </w:rPr>
        <w:t>качественно-колличественное</w:t>
      </w:r>
      <w:proofErr w:type="spellEnd"/>
      <w:r w:rsidRPr="006C624F">
        <w:rPr>
          <w:sz w:val="24"/>
          <w:szCs w:val="24"/>
          <w:lang w:eastAsia="ru-RU"/>
        </w:rPr>
        <w:t xml:space="preserve"> регулирование.</w:t>
      </w:r>
    </w:p>
    <w:p w:rsidR="006C624F" w:rsidRDefault="006C624F" w:rsidP="006432EA">
      <w:pPr>
        <w:pStyle w:val="ad"/>
        <w:ind w:left="-567"/>
        <w:jc w:val="both"/>
        <w:rPr>
          <w:sz w:val="24"/>
          <w:szCs w:val="24"/>
          <w:lang w:eastAsia="ru-RU"/>
        </w:rPr>
      </w:pPr>
      <w:r>
        <w:rPr>
          <w:sz w:val="24"/>
          <w:szCs w:val="24"/>
          <w:lang w:eastAsia="ru-RU"/>
        </w:rPr>
        <w:t xml:space="preserve">        При качественном регулировании расход теплоносителя через </w:t>
      </w:r>
      <w:proofErr w:type="spellStart"/>
      <w:r>
        <w:rPr>
          <w:sz w:val="24"/>
          <w:szCs w:val="24"/>
          <w:lang w:eastAsia="ru-RU"/>
        </w:rPr>
        <w:t>теплопотребляющую</w:t>
      </w:r>
      <w:proofErr w:type="spellEnd"/>
      <w:r>
        <w:rPr>
          <w:sz w:val="24"/>
          <w:szCs w:val="24"/>
          <w:lang w:eastAsia="ru-RU"/>
        </w:rPr>
        <w:t xml:space="preserve"> установку поддерживают </w:t>
      </w:r>
      <w:proofErr w:type="gramStart"/>
      <w:r>
        <w:rPr>
          <w:sz w:val="24"/>
          <w:szCs w:val="24"/>
          <w:lang w:eastAsia="ru-RU"/>
        </w:rPr>
        <w:t>постоянным</w:t>
      </w:r>
      <w:proofErr w:type="gramEnd"/>
      <w:r>
        <w:rPr>
          <w:sz w:val="24"/>
          <w:szCs w:val="24"/>
          <w:lang w:eastAsia="ru-RU"/>
        </w:rPr>
        <w:t xml:space="preserve">, а при изменении потребности в теплоте (тепловой нагрузки) изменяют температуру теплоносителя перед </w:t>
      </w:r>
      <w:proofErr w:type="spellStart"/>
      <w:r>
        <w:rPr>
          <w:sz w:val="24"/>
          <w:szCs w:val="24"/>
          <w:lang w:eastAsia="ru-RU"/>
        </w:rPr>
        <w:t>теплопотребляющей</w:t>
      </w:r>
      <w:proofErr w:type="spellEnd"/>
      <w:r>
        <w:rPr>
          <w:sz w:val="24"/>
          <w:szCs w:val="24"/>
          <w:lang w:eastAsia="ru-RU"/>
        </w:rPr>
        <w:t xml:space="preserve"> установкой по определенному графику.</w:t>
      </w:r>
    </w:p>
    <w:p w:rsidR="006C624F" w:rsidRDefault="006C624F" w:rsidP="006432EA">
      <w:pPr>
        <w:pStyle w:val="ad"/>
        <w:ind w:left="-567"/>
        <w:jc w:val="both"/>
        <w:rPr>
          <w:sz w:val="24"/>
          <w:szCs w:val="24"/>
          <w:lang w:eastAsia="ru-RU"/>
        </w:rPr>
      </w:pPr>
      <w:r>
        <w:rPr>
          <w:sz w:val="24"/>
          <w:szCs w:val="24"/>
          <w:lang w:eastAsia="ru-RU"/>
        </w:rPr>
        <w:t xml:space="preserve">         При количественном регулировании температуры теплоносителя перед </w:t>
      </w:r>
      <w:proofErr w:type="spellStart"/>
      <w:r>
        <w:rPr>
          <w:sz w:val="24"/>
          <w:szCs w:val="24"/>
          <w:lang w:eastAsia="ru-RU"/>
        </w:rPr>
        <w:t>теплопотребляющей</w:t>
      </w:r>
      <w:proofErr w:type="spellEnd"/>
      <w:r>
        <w:rPr>
          <w:sz w:val="24"/>
          <w:szCs w:val="24"/>
          <w:lang w:eastAsia="ru-RU"/>
        </w:rPr>
        <w:t xml:space="preserve"> </w:t>
      </w:r>
      <w:r w:rsidR="00EC0F80">
        <w:rPr>
          <w:sz w:val="24"/>
          <w:szCs w:val="24"/>
          <w:lang w:eastAsia="ru-RU"/>
        </w:rPr>
        <w:t xml:space="preserve">установкой поддерживают постоянной, а расход теплоносителя через </w:t>
      </w:r>
      <w:proofErr w:type="spellStart"/>
      <w:r w:rsidR="00EC0F80">
        <w:rPr>
          <w:sz w:val="24"/>
          <w:szCs w:val="24"/>
          <w:lang w:eastAsia="ru-RU"/>
        </w:rPr>
        <w:t>теплопотребляющую</w:t>
      </w:r>
      <w:proofErr w:type="spellEnd"/>
      <w:r w:rsidR="00EC0F80">
        <w:rPr>
          <w:sz w:val="24"/>
          <w:szCs w:val="24"/>
          <w:lang w:eastAsia="ru-RU"/>
        </w:rPr>
        <w:t xml:space="preserve"> установку при изменении тепловой нагрузки изменяют по определенному закону.</w:t>
      </w:r>
    </w:p>
    <w:p w:rsidR="00EC0F80" w:rsidRDefault="00EC0F80" w:rsidP="006432EA">
      <w:pPr>
        <w:pStyle w:val="ad"/>
        <w:ind w:left="-567"/>
        <w:jc w:val="both"/>
        <w:rPr>
          <w:sz w:val="24"/>
          <w:szCs w:val="24"/>
          <w:lang w:eastAsia="ru-RU"/>
        </w:rPr>
      </w:pPr>
      <w:r>
        <w:rPr>
          <w:sz w:val="24"/>
          <w:szCs w:val="24"/>
          <w:lang w:eastAsia="ru-RU"/>
        </w:rPr>
        <w:t xml:space="preserve">         При качественно-количественном регулировании при изменении тепловой нагрузки изменяют по определенному закону и расход теплоносителя через </w:t>
      </w:r>
      <w:proofErr w:type="spellStart"/>
      <w:r>
        <w:rPr>
          <w:sz w:val="24"/>
          <w:szCs w:val="24"/>
          <w:lang w:eastAsia="ru-RU"/>
        </w:rPr>
        <w:t>теплопотребляющую</w:t>
      </w:r>
      <w:proofErr w:type="spellEnd"/>
      <w:r>
        <w:rPr>
          <w:sz w:val="24"/>
          <w:szCs w:val="24"/>
          <w:lang w:eastAsia="ru-RU"/>
        </w:rPr>
        <w:t xml:space="preserve"> установку, и его температуру перед </w:t>
      </w:r>
      <w:proofErr w:type="spellStart"/>
      <w:r>
        <w:rPr>
          <w:sz w:val="24"/>
          <w:szCs w:val="24"/>
          <w:lang w:eastAsia="ru-RU"/>
        </w:rPr>
        <w:t>теплопотребляющей</w:t>
      </w:r>
      <w:proofErr w:type="spellEnd"/>
      <w:r>
        <w:rPr>
          <w:sz w:val="24"/>
          <w:szCs w:val="24"/>
          <w:lang w:eastAsia="ru-RU"/>
        </w:rPr>
        <w:t xml:space="preserve"> установкой.</w:t>
      </w:r>
    </w:p>
    <w:p w:rsidR="004B6320" w:rsidRDefault="004B6320" w:rsidP="006432EA">
      <w:pPr>
        <w:pStyle w:val="ad"/>
        <w:ind w:left="-567"/>
        <w:jc w:val="both"/>
        <w:rPr>
          <w:sz w:val="24"/>
          <w:szCs w:val="24"/>
          <w:lang w:eastAsia="ru-RU"/>
        </w:rPr>
      </w:pPr>
      <w:r>
        <w:rPr>
          <w:sz w:val="24"/>
          <w:szCs w:val="24"/>
          <w:lang w:eastAsia="ru-RU"/>
        </w:rPr>
        <w:t>В существующих источниках тепловой энергии применяют качественный способ регулирования тепловой энергии. Теплоноситель в системе теплоснабжения – вода, с параметрами отпуска тепловой энергии с коллекторов котельных Т1-Т2-95-70</w:t>
      </w:r>
      <w:r>
        <w:rPr>
          <w:sz w:val="24"/>
          <w:szCs w:val="24"/>
          <w:vertAlign w:val="superscript"/>
          <w:lang w:eastAsia="ru-RU"/>
        </w:rPr>
        <w:t>0</w:t>
      </w:r>
      <w:r>
        <w:rPr>
          <w:sz w:val="24"/>
          <w:szCs w:val="24"/>
          <w:lang w:eastAsia="ru-RU"/>
        </w:rPr>
        <w:t>С.</w:t>
      </w:r>
    </w:p>
    <w:p w:rsidR="004B6320" w:rsidRDefault="004B6320" w:rsidP="006432EA">
      <w:pPr>
        <w:pStyle w:val="ad"/>
        <w:ind w:left="-567"/>
        <w:jc w:val="both"/>
        <w:rPr>
          <w:i/>
          <w:sz w:val="24"/>
          <w:szCs w:val="24"/>
          <w:lang w:eastAsia="ru-RU"/>
        </w:rPr>
      </w:pPr>
      <w:r>
        <w:rPr>
          <w:i/>
          <w:sz w:val="24"/>
          <w:szCs w:val="24"/>
          <w:lang w:eastAsia="ru-RU"/>
        </w:rPr>
        <w:t>ж) способы учета тепла, отпущенного в тепловые сети</w:t>
      </w:r>
    </w:p>
    <w:p w:rsidR="00D31AA2" w:rsidRDefault="00D31AA2" w:rsidP="006432EA">
      <w:pPr>
        <w:pStyle w:val="ad"/>
        <w:ind w:left="-567" w:firstLine="567"/>
        <w:jc w:val="both"/>
        <w:rPr>
          <w:sz w:val="24"/>
          <w:szCs w:val="24"/>
          <w:lang w:eastAsia="ru-RU"/>
        </w:rPr>
      </w:pPr>
      <w:r>
        <w:rPr>
          <w:sz w:val="24"/>
          <w:szCs w:val="24"/>
          <w:lang w:eastAsia="ru-RU"/>
        </w:rPr>
        <w:t>Учет отпуска тепловой энергии по приборам не ведется и определяется расчетным способом.</w:t>
      </w:r>
    </w:p>
    <w:p w:rsidR="00D31AA2" w:rsidRDefault="001D77BB" w:rsidP="006432EA">
      <w:pPr>
        <w:pStyle w:val="ad"/>
        <w:ind w:left="-567"/>
        <w:jc w:val="both"/>
        <w:rPr>
          <w:i/>
          <w:sz w:val="24"/>
          <w:szCs w:val="24"/>
          <w:lang w:eastAsia="ru-RU"/>
        </w:rPr>
      </w:pPr>
      <w:r w:rsidRPr="001D77BB">
        <w:rPr>
          <w:i/>
          <w:sz w:val="24"/>
          <w:szCs w:val="24"/>
          <w:lang w:eastAsia="ru-RU"/>
        </w:rPr>
        <w:t>и)</w:t>
      </w:r>
      <w:r>
        <w:rPr>
          <w:i/>
          <w:sz w:val="24"/>
          <w:szCs w:val="24"/>
          <w:lang w:eastAsia="ru-RU"/>
        </w:rPr>
        <w:t xml:space="preserve"> статистика отказов и восстановлений оборудования источников тепловой энергии</w:t>
      </w:r>
    </w:p>
    <w:p w:rsidR="001D77BB" w:rsidRDefault="001D77BB" w:rsidP="006432EA">
      <w:pPr>
        <w:pStyle w:val="ad"/>
        <w:ind w:left="-567" w:firstLine="567"/>
        <w:jc w:val="both"/>
        <w:rPr>
          <w:sz w:val="24"/>
          <w:szCs w:val="24"/>
          <w:lang w:eastAsia="ru-RU"/>
        </w:rPr>
      </w:pPr>
      <w:proofErr w:type="gramStart"/>
      <w:r>
        <w:rPr>
          <w:sz w:val="24"/>
          <w:szCs w:val="24"/>
          <w:lang w:eastAsia="ru-RU"/>
        </w:rPr>
        <w:t>Крупных отказов, приводящих к перебою теплоснабжения потребителей сельского поселения «Сурское», более двух часов, за последние 5 лет не было.</w:t>
      </w:r>
      <w:proofErr w:type="gramEnd"/>
    </w:p>
    <w:p w:rsidR="001D77BB" w:rsidRDefault="001D77BB" w:rsidP="006432EA">
      <w:pPr>
        <w:pStyle w:val="ad"/>
        <w:ind w:left="-567"/>
        <w:jc w:val="both"/>
        <w:rPr>
          <w:i/>
          <w:sz w:val="24"/>
          <w:szCs w:val="24"/>
          <w:lang w:eastAsia="ru-RU"/>
        </w:rPr>
      </w:pPr>
      <w:r w:rsidRPr="001D77BB">
        <w:rPr>
          <w:i/>
          <w:sz w:val="24"/>
          <w:szCs w:val="24"/>
          <w:lang w:eastAsia="ru-RU"/>
        </w:rPr>
        <w:t>к)</w:t>
      </w:r>
      <w:r>
        <w:rPr>
          <w:i/>
          <w:sz w:val="24"/>
          <w:szCs w:val="24"/>
          <w:lang w:eastAsia="ru-RU"/>
        </w:rPr>
        <w:t xml:space="preserve"> предписания надзорных органов по запрещению дальнейшей эксплуатации источников тепловой энергии</w:t>
      </w:r>
    </w:p>
    <w:p w:rsidR="001D77BB" w:rsidRDefault="001D77BB" w:rsidP="006432EA">
      <w:pPr>
        <w:pStyle w:val="ad"/>
        <w:ind w:left="-567" w:firstLine="567"/>
        <w:jc w:val="both"/>
        <w:rPr>
          <w:sz w:val="24"/>
          <w:szCs w:val="24"/>
          <w:lang w:eastAsia="ru-RU"/>
        </w:rPr>
      </w:pPr>
      <w:r>
        <w:rPr>
          <w:sz w:val="24"/>
          <w:szCs w:val="24"/>
          <w:lang w:eastAsia="ru-RU"/>
        </w:rPr>
        <w:t>В рассматриваемый период, руководство Управления образования администрации МО «Пинежский район» не получало предписаний от надзорных органов по запрещению дальнейшей эксплуатации источников тепловой энергии или тепловых сетей.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046597" w:rsidRDefault="00046597" w:rsidP="006432EA">
      <w:pPr>
        <w:pStyle w:val="ad"/>
        <w:ind w:left="-567" w:firstLine="567"/>
        <w:jc w:val="both"/>
        <w:rPr>
          <w:sz w:val="24"/>
          <w:szCs w:val="24"/>
          <w:lang w:eastAsia="ru-RU"/>
        </w:rPr>
      </w:pPr>
    </w:p>
    <w:p w:rsidR="00046597" w:rsidRDefault="00046597" w:rsidP="00FE205A">
      <w:pPr>
        <w:pStyle w:val="ad"/>
        <w:ind w:left="-567" w:firstLine="567"/>
        <w:jc w:val="center"/>
        <w:rPr>
          <w:b/>
          <w:sz w:val="24"/>
          <w:szCs w:val="24"/>
          <w:lang w:eastAsia="ru-RU"/>
        </w:rPr>
      </w:pPr>
      <w:r w:rsidRPr="00046597">
        <w:rPr>
          <w:b/>
          <w:sz w:val="24"/>
          <w:szCs w:val="24"/>
          <w:lang w:eastAsia="ru-RU"/>
        </w:rPr>
        <w:t>Часть 3  Тепловые сети, сооружения на них и тепловые пункты</w:t>
      </w:r>
    </w:p>
    <w:p w:rsidR="00046597" w:rsidRDefault="00046597" w:rsidP="006432EA">
      <w:pPr>
        <w:pStyle w:val="ad"/>
        <w:ind w:left="-567" w:firstLine="567"/>
        <w:jc w:val="both"/>
        <w:rPr>
          <w:b/>
          <w:sz w:val="24"/>
          <w:szCs w:val="24"/>
          <w:lang w:eastAsia="ru-RU"/>
        </w:rPr>
      </w:pPr>
    </w:p>
    <w:p w:rsidR="00182BB9" w:rsidRDefault="00182BB9" w:rsidP="006432EA">
      <w:pPr>
        <w:pStyle w:val="ad"/>
        <w:ind w:left="-567"/>
        <w:jc w:val="both"/>
        <w:rPr>
          <w:i/>
          <w:sz w:val="24"/>
          <w:szCs w:val="24"/>
          <w:lang w:eastAsia="ru-RU"/>
        </w:rPr>
      </w:pPr>
      <w:r>
        <w:rPr>
          <w:i/>
          <w:sz w:val="24"/>
          <w:szCs w:val="24"/>
          <w:lang w:eastAsia="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765D38" w:rsidRDefault="00182BB9" w:rsidP="006432EA">
      <w:pPr>
        <w:pStyle w:val="ad"/>
        <w:ind w:left="-567" w:firstLine="567"/>
        <w:jc w:val="both"/>
        <w:rPr>
          <w:sz w:val="24"/>
          <w:szCs w:val="24"/>
          <w:lang w:eastAsia="ru-RU"/>
        </w:rPr>
      </w:pPr>
      <w:r>
        <w:rPr>
          <w:sz w:val="24"/>
          <w:szCs w:val="24"/>
          <w:lang w:eastAsia="ru-RU"/>
        </w:rPr>
        <w:t xml:space="preserve">Тепловые </w:t>
      </w:r>
      <w:r w:rsidR="00765D38">
        <w:rPr>
          <w:sz w:val="24"/>
          <w:szCs w:val="24"/>
          <w:lang w:eastAsia="ru-RU"/>
        </w:rPr>
        <w:t>сети сельского поселения «Сурское» состоят из двух, не связанных между собой систем теплоснабжения. Вся трасса тепловых сетей</w:t>
      </w:r>
      <w:r>
        <w:rPr>
          <w:i/>
          <w:sz w:val="24"/>
          <w:szCs w:val="24"/>
          <w:lang w:eastAsia="ru-RU"/>
        </w:rPr>
        <w:t xml:space="preserve"> </w:t>
      </w:r>
      <w:r w:rsidR="00765D38">
        <w:rPr>
          <w:sz w:val="24"/>
          <w:szCs w:val="24"/>
          <w:lang w:eastAsia="ru-RU"/>
        </w:rPr>
        <w:t xml:space="preserve">выполнена в двух трубном исполнении. Каждый источник тепловой энергии имеет по единственному выводу </w:t>
      </w:r>
      <w:r w:rsidR="00765D38">
        <w:rPr>
          <w:sz w:val="24"/>
          <w:szCs w:val="24"/>
          <w:lang w:eastAsia="ru-RU"/>
        </w:rPr>
        <w:lastRenderedPageBreak/>
        <w:t>магистральных тепловых сетей из котельной. Далее тепловые сети попадают в тепловую камеру и разветвляются в направлениях потребителей тепловой энергии.</w:t>
      </w:r>
    </w:p>
    <w:p w:rsidR="00046597" w:rsidRDefault="00765D38" w:rsidP="006432EA">
      <w:pPr>
        <w:pStyle w:val="ad"/>
        <w:ind w:left="-567"/>
        <w:jc w:val="both"/>
        <w:rPr>
          <w:i/>
          <w:sz w:val="24"/>
          <w:szCs w:val="24"/>
          <w:lang w:eastAsia="ru-RU"/>
        </w:rPr>
      </w:pPr>
      <w:r w:rsidRPr="00765D38">
        <w:rPr>
          <w:i/>
          <w:sz w:val="24"/>
          <w:szCs w:val="24"/>
          <w:lang w:eastAsia="ru-RU"/>
        </w:rPr>
        <w:t xml:space="preserve">б)  </w:t>
      </w:r>
      <w:r>
        <w:rPr>
          <w:i/>
          <w:sz w:val="24"/>
          <w:szCs w:val="24"/>
          <w:lang w:eastAsia="ru-RU"/>
        </w:rPr>
        <w:t>электронные и (или) бумажные карты (схемы)</w:t>
      </w:r>
      <w:r w:rsidR="00F22253">
        <w:rPr>
          <w:i/>
          <w:sz w:val="24"/>
          <w:szCs w:val="24"/>
          <w:lang w:eastAsia="ru-RU"/>
        </w:rPr>
        <w:t xml:space="preserve"> </w:t>
      </w:r>
      <w:r>
        <w:rPr>
          <w:i/>
          <w:sz w:val="24"/>
          <w:szCs w:val="24"/>
          <w:lang w:eastAsia="ru-RU"/>
        </w:rPr>
        <w:t>тепловых сетей в зонах действия источников тепловой энергии</w:t>
      </w:r>
    </w:p>
    <w:p w:rsidR="00765D38" w:rsidRDefault="00765D38" w:rsidP="006432EA">
      <w:pPr>
        <w:pStyle w:val="ad"/>
        <w:ind w:left="-567" w:firstLine="567"/>
        <w:jc w:val="both"/>
        <w:rPr>
          <w:sz w:val="24"/>
          <w:szCs w:val="24"/>
          <w:lang w:eastAsia="ru-RU"/>
        </w:rPr>
      </w:pPr>
      <w:r>
        <w:rPr>
          <w:sz w:val="24"/>
          <w:szCs w:val="24"/>
          <w:lang w:eastAsia="ru-RU"/>
        </w:rPr>
        <w:t>Электронные схемы тепловых сетей в сельском поселении «Сурское» отсутствуют.</w:t>
      </w:r>
    </w:p>
    <w:p w:rsidR="00765D38" w:rsidRDefault="00765D38" w:rsidP="006432EA">
      <w:pPr>
        <w:pStyle w:val="ad"/>
        <w:ind w:left="-567"/>
        <w:jc w:val="both"/>
        <w:rPr>
          <w:i/>
          <w:sz w:val="24"/>
          <w:szCs w:val="24"/>
          <w:lang w:eastAsia="ru-RU"/>
        </w:rPr>
      </w:pPr>
      <w:r w:rsidRPr="00765D38">
        <w:rPr>
          <w:i/>
          <w:sz w:val="24"/>
          <w:szCs w:val="24"/>
          <w:lang w:eastAsia="ru-RU"/>
        </w:rPr>
        <w:t>в)</w:t>
      </w:r>
      <w:r>
        <w:rPr>
          <w:i/>
          <w:sz w:val="24"/>
          <w:szCs w:val="24"/>
          <w:lang w:eastAsia="ru-RU"/>
        </w:rPr>
        <w:t xml:space="preserve"> </w:t>
      </w:r>
      <w:r w:rsidR="00F22253">
        <w:rPr>
          <w:i/>
          <w:sz w:val="24"/>
          <w:szCs w:val="24"/>
          <w:lang w:eastAsia="ru-RU"/>
        </w:rPr>
        <w:t>описание типов и количества секционирующей и регулирующей арматуры на тепловых сетях</w:t>
      </w:r>
    </w:p>
    <w:p w:rsidR="00F22253" w:rsidRDefault="00F22253" w:rsidP="006432EA">
      <w:pPr>
        <w:pStyle w:val="ad"/>
        <w:ind w:left="-567" w:firstLine="567"/>
        <w:jc w:val="both"/>
        <w:rPr>
          <w:sz w:val="24"/>
          <w:szCs w:val="24"/>
          <w:lang w:eastAsia="ru-RU"/>
        </w:rPr>
      </w:pPr>
      <w:r w:rsidRPr="00F22253">
        <w:rPr>
          <w:sz w:val="24"/>
          <w:szCs w:val="24"/>
          <w:lang w:eastAsia="ru-RU"/>
        </w:rPr>
        <w:t>В котельных установлена</w:t>
      </w:r>
      <w:r>
        <w:rPr>
          <w:sz w:val="24"/>
          <w:szCs w:val="24"/>
          <w:lang w:eastAsia="ru-RU"/>
        </w:rPr>
        <w:t xml:space="preserve"> регулирующая арматура, в том числе и на тепловых сетях.</w:t>
      </w:r>
    </w:p>
    <w:p w:rsidR="00F22253" w:rsidRDefault="00F22253" w:rsidP="006432EA">
      <w:pPr>
        <w:pStyle w:val="ad"/>
        <w:ind w:left="-567"/>
        <w:jc w:val="both"/>
        <w:rPr>
          <w:i/>
          <w:sz w:val="24"/>
          <w:szCs w:val="24"/>
          <w:lang w:eastAsia="ru-RU"/>
        </w:rPr>
      </w:pPr>
      <w:r w:rsidRPr="00F22253">
        <w:rPr>
          <w:i/>
          <w:sz w:val="24"/>
          <w:szCs w:val="24"/>
          <w:lang w:eastAsia="ru-RU"/>
        </w:rPr>
        <w:t>г)</w:t>
      </w:r>
      <w:r>
        <w:rPr>
          <w:i/>
          <w:sz w:val="24"/>
          <w:szCs w:val="24"/>
          <w:lang w:eastAsia="ru-RU"/>
        </w:rPr>
        <w:t xml:space="preserve"> гидравлические режимы тепловых сетей и пьезометрические графики</w:t>
      </w:r>
    </w:p>
    <w:p w:rsidR="00F22253" w:rsidRDefault="00F22253" w:rsidP="006432EA">
      <w:pPr>
        <w:pStyle w:val="ad"/>
        <w:ind w:left="-567" w:firstLine="567"/>
        <w:jc w:val="both"/>
        <w:rPr>
          <w:sz w:val="24"/>
          <w:szCs w:val="24"/>
          <w:lang w:eastAsia="ru-RU"/>
        </w:rPr>
      </w:pPr>
      <w:r>
        <w:rPr>
          <w:sz w:val="24"/>
          <w:szCs w:val="24"/>
          <w:lang w:eastAsia="ru-RU"/>
        </w:rPr>
        <w:t>Гидравлический режим тепловых сетей режим, определяющий давления в теплопроводах при движении теплоносителя (гидродинамического) и при неподвижной воде (гидростатического). Вода, обладающая большой плотностью, оказывает значительное гидростатическое давление на трубы и оборудование, поэтому при расчетах тепловых сетей</w:t>
      </w:r>
      <w:r w:rsidR="00E5084D">
        <w:rPr>
          <w:sz w:val="24"/>
          <w:szCs w:val="24"/>
          <w:lang w:eastAsia="ru-RU"/>
        </w:rPr>
        <w:t xml:space="preserve"> его необходимо вычислить и сравнить с допустимыми значениями. При необходимости следует изменять гидравлический режим либо применять более прочные трубы и оборудование. Проверяют гидравлический режим с учетом геодезических высот положения трубопровода при статическом состоянии системы, когда циркуляционные насосы не работают, и при динамическом. При изучении режима давлений используют пьезометрические графики, на которых наносят рельеф местности по разрезам вдоль тепловых трасс.</w:t>
      </w:r>
    </w:p>
    <w:p w:rsidR="0058468E" w:rsidRDefault="0058468E" w:rsidP="006432EA">
      <w:pPr>
        <w:pStyle w:val="ad"/>
        <w:ind w:left="-567" w:firstLine="567"/>
        <w:jc w:val="both"/>
        <w:rPr>
          <w:sz w:val="24"/>
          <w:szCs w:val="24"/>
          <w:lang w:eastAsia="ru-RU"/>
        </w:rPr>
      </w:pPr>
    </w:p>
    <w:p w:rsidR="0058468E" w:rsidRDefault="0058468E" w:rsidP="006432EA">
      <w:pPr>
        <w:pStyle w:val="ad"/>
        <w:ind w:left="-567" w:firstLine="567"/>
        <w:jc w:val="both"/>
        <w:rPr>
          <w:sz w:val="24"/>
          <w:szCs w:val="24"/>
          <w:lang w:eastAsia="ru-RU"/>
        </w:rPr>
      </w:pPr>
    </w:p>
    <w:p w:rsidR="00E5084D" w:rsidRDefault="00E5084D" w:rsidP="006432EA">
      <w:pPr>
        <w:pStyle w:val="ad"/>
        <w:ind w:left="-567" w:firstLine="567"/>
        <w:jc w:val="both"/>
        <w:rPr>
          <w:sz w:val="24"/>
          <w:szCs w:val="24"/>
          <w:lang w:eastAsia="ru-RU"/>
        </w:rPr>
      </w:pPr>
      <w:r>
        <w:rPr>
          <w:sz w:val="24"/>
          <w:szCs w:val="24"/>
          <w:lang w:eastAsia="ru-RU"/>
        </w:rPr>
        <w:t xml:space="preserve">Существующий </w:t>
      </w:r>
      <w:r w:rsidR="00D27D2E">
        <w:rPr>
          <w:sz w:val="24"/>
          <w:szCs w:val="24"/>
          <w:lang w:eastAsia="ru-RU"/>
        </w:rPr>
        <w:t xml:space="preserve">гидравлический </w:t>
      </w:r>
      <w:r>
        <w:rPr>
          <w:sz w:val="24"/>
          <w:szCs w:val="24"/>
          <w:lang w:eastAsia="ru-RU"/>
        </w:rPr>
        <w:t>режим</w:t>
      </w:r>
      <w:r w:rsidR="00D27D2E">
        <w:rPr>
          <w:sz w:val="24"/>
          <w:szCs w:val="24"/>
          <w:lang w:eastAsia="ru-RU"/>
        </w:rPr>
        <w:t xml:space="preserve"> тепловых сетей сельского поселения «Сурское» в значительной мере обеспечивает правильную работу тепловых узлов потребителей, дефицита в напорах у потребителей не обнаружено.</w:t>
      </w:r>
    </w:p>
    <w:p w:rsidR="00D27D2E" w:rsidRDefault="00D27D2E" w:rsidP="006432EA">
      <w:pPr>
        <w:pStyle w:val="ad"/>
        <w:ind w:left="-567"/>
        <w:jc w:val="both"/>
        <w:rPr>
          <w:i/>
          <w:sz w:val="24"/>
          <w:szCs w:val="24"/>
          <w:lang w:eastAsia="ru-RU"/>
        </w:rPr>
      </w:pPr>
      <w:proofErr w:type="spellStart"/>
      <w:r>
        <w:rPr>
          <w:i/>
          <w:sz w:val="24"/>
          <w:szCs w:val="24"/>
          <w:lang w:eastAsia="ru-RU"/>
        </w:rPr>
        <w:t>д</w:t>
      </w:r>
      <w:proofErr w:type="spellEnd"/>
      <w:r>
        <w:rPr>
          <w:i/>
          <w:sz w:val="24"/>
          <w:szCs w:val="24"/>
          <w:lang w:eastAsia="ru-RU"/>
        </w:rPr>
        <w:t>) описание процедур диагностики состояния тепловых сетей и планирования капитальных (текущих) ремонтов</w:t>
      </w:r>
    </w:p>
    <w:p w:rsidR="00D27D2E" w:rsidRDefault="00D27D2E" w:rsidP="006432EA">
      <w:pPr>
        <w:pStyle w:val="ad"/>
        <w:ind w:left="-567" w:firstLine="567"/>
        <w:jc w:val="both"/>
        <w:rPr>
          <w:sz w:val="24"/>
          <w:szCs w:val="24"/>
          <w:lang w:eastAsia="ru-RU"/>
        </w:rPr>
      </w:pPr>
      <w:r>
        <w:rPr>
          <w:sz w:val="24"/>
          <w:szCs w:val="24"/>
          <w:lang w:eastAsia="ru-RU"/>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D27D2E" w:rsidRDefault="00D27D2E" w:rsidP="006432EA">
      <w:pPr>
        <w:pStyle w:val="ad"/>
        <w:ind w:left="-567"/>
        <w:jc w:val="both"/>
        <w:rPr>
          <w:i/>
          <w:sz w:val="24"/>
          <w:szCs w:val="24"/>
          <w:lang w:eastAsia="ru-RU"/>
        </w:rPr>
      </w:pPr>
      <w:r w:rsidRPr="00D27D2E">
        <w:rPr>
          <w:i/>
          <w:sz w:val="24"/>
          <w:szCs w:val="24"/>
          <w:lang w:eastAsia="ru-RU"/>
        </w:rPr>
        <w:t>е)</w:t>
      </w:r>
      <w:r>
        <w:rPr>
          <w:i/>
          <w:sz w:val="24"/>
          <w:szCs w:val="24"/>
          <w:lang w:eastAsia="ru-RU"/>
        </w:rPr>
        <w:t xml:space="preserve"> описание периодичности и </w:t>
      </w:r>
      <w:r w:rsidR="00331693">
        <w:rPr>
          <w:i/>
          <w:sz w:val="24"/>
          <w:szCs w:val="24"/>
          <w:lang w:eastAsia="ru-RU"/>
        </w:rPr>
        <w:t>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331693" w:rsidRDefault="00331693" w:rsidP="006432EA">
      <w:pPr>
        <w:pStyle w:val="ad"/>
        <w:ind w:left="-567" w:firstLine="567"/>
        <w:jc w:val="both"/>
        <w:rPr>
          <w:sz w:val="24"/>
          <w:szCs w:val="24"/>
          <w:lang w:eastAsia="ru-RU"/>
        </w:rPr>
      </w:pPr>
      <w:r>
        <w:rPr>
          <w:sz w:val="24"/>
          <w:szCs w:val="24"/>
          <w:lang w:eastAsia="ru-RU"/>
        </w:rPr>
        <w:t xml:space="preserve">В результате гидравлической </w:t>
      </w:r>
      <w:proofErr w:type="spellStart"/>
      <w:r>
        <w:rPr>
          <w:sz w:val="24"/>
          <w:szCs w:val="24"/>
          <w:lang w:eastAsia="ru-RU"/>
        </w:rPr>
        <w:t>опрессовки</w:t>
      </w:r>
      <w:proofErr w:type="spellEnd"/>
      <w:r>
        <w:rPr>
          <w:sz w:val="24"/>
          <w:szCs w:val="24"/>
          <w:lang w:eastAsia="ru-RU"/>
        </w:rPr>
        <w:t xml:space="preserve">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AA3C8F" w:rsidRDefault="00AA3C8F" w:rsidP="006432EA">
      <w:pPr>
        <w:pStyle w:val="ad"/>
        <w:ind w:left="-567"/>
        <w:jc w:val="both"/>
        <w:rPr>
          <w:i/>
          <w:sz w:val="24"/>
          <w:szCs w:val="24"/>
          <w:lang w:eastAsia="ru-RU"/>
        </w:rPr>
      </w:pPr>
      <w:r w:rsidRPr="00AA3C8F">
        <w:rPr>
          <w:i/>
          <w:sz w:val="24"/>
          <w:szCs w:val="24"/>
          <w:lang w:eastAsia="ru-RU"/>
        </w:rPr>
        <w:t>ж)</w:t>
      </w:r>
      <w:r>
        <w:rPr>
          <w:i/>
          <w:sz w:val="24"/>
          <w:szCs w:val="24"/>
          <w:lang w:eastAsia="ru-RU"/>
        </w:rPr>
        <w:t xml:space="preserve"> описание типов присоединений </w:t>
      </w:r>
      <w:proofErr w:type="spellStart"/>
      <w:r>
        <w:rPr>
          <w:i/>
          <w:sz w:val="24"/>
          <w:szCs w:val="24"/>
          <w:lang w:eastAsia="ru-RU"/>
        </w:rPr>
        <w:t>теплопотребляющих</w:t>
      </w:r>
      <w:proofErr w:type="spellEnd"/>
      <w:r>
        <w:rPr>
          <w:i/>
          <w:sz w:val="24"/>
          <w:szCs w:val="24"/>
          <w:lang w:eastAsia="ru-RU"/>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AA3C8F" w:rsidRDefault="00AA3C8F" w:rsidP="006432EA">
      <w:pPr>
        <w:pStyle w:val="ad"/>
        <w:ind w:left="-567" w:firstLine="567"/>
        <w:jc w:val="both"/>
        <w:rPr>
          <w:sz w:val="24"/>
          <w:szCs w:val="24"/>
          <w:lang w:eastAsia="ru-RU"/>
        </w:rPr>
      </w:pPr>
      <w:r>
        <w:rPr>
          <w:sz w:val="24"/>
          <w:szCs w:val="24"/>
          <w:lang w:eastAsia="ru-RU"/>
        </w:rPr>
        <w:t xml:space="preserve">Присоединение системы отопления потребителей сельского поселения «Сурское» - зависимое, непосредственное. Фактический температурный график регулирования отпуска тепловой энергии </w:t>
      </w:r>
      <w:proofErr w:type="spellStart"/>
      <w:r>
        <w:rPr>
          <w:sz w:val="24"/>
          <w:szCs w:val="24"/>
          <w:lang w:eastAsia="ru-RU"/>
        </w:rPr>
        <w:t>теплопотребляющим</w:t>
      </w:r>
      <w:proofErr w:type="spellEnd"/>
      <w:r>
        <w:rPr>
          <w:sz w:val="24"/>
          <w:szCs w:val="24"/>
          <w:lang w:eastAsia="ru-RU"/>
        </w:rPr>
        <w:t xml:space="preserve"> установкам системы отопления потребителей принят 95-70</w:t>
      </w:r>
      <w:r>
        <w:rPr>
          <w:sz w:val="24"/>
          <w:szCs w:val="24"/>
          <w:vertAlign w:val="superscript"/>
          <w:lang w:eastAsia="ru-RU"/>
        </w:rPr>
        <w:t>0</w:t>
      </w:r>
      <w:r>
        <w:rPr>
          <w:sz w:val="24"/>
          <w:szCs w:val="24"/>
          <w:lang w:eastAsia="ru-RU"/>
        </w:rPr>
        <w:t>С.</w:t>
      </w:r>
    </w:p>
    <w:p w:rsidR="00AA3C8F" w:rsidRDefault="00AA3C8F" w:rsidP="006432EA">
      <w:pPr>
        <w:pStyle w:val="ad"/>
        <w:ind w:left="-567"/>
        <w:jc w:val="both"/>
        <w:rPr>
          <w:i/>
          <w:sz w:val="24"/>
          <w:szCs w:val="24"/>
          <w:lang w:eastAsia="ru-RU"/>
        </w:rPr>
      </w:pPr>
      <w:proofErr w:type="spellStart"/>
      <w:r>
        <w:rPr>
          <w:i/>
          <w:sz w:val="24"/>
          <w:szCs w:val="24"/>
          <w:lang w:eastAsia="ru-RU"/>
        </w:rPr>
        <w:t>з</w:t>
      </w:r>
      <w:proofErr w:type="spellEnd"/>
      <w:r>
        <w:rPr>
          <w:i/>
          <w:sz w:val="24"/>
          <w:szCs w:val="24"/>
          <w:lang w:eastAsia="ru-RU"/>
        </w:rPr>
        <w:t>) анализ работы диспетчерских служб теплоснабжающих (</w:t>
      </w:r>
      <w:proofErr w:type="spellStart"/>
      <w:r>
        <w:rPr>
          <w:i/>
          <w:sz w:val="24"/>
          <w:szCs w:val="24"/>
          <w:lang w:eastAsia="ru-RU"/>
        </w:rPr>
        <w:t>теплосетевых</w:t>
      </w:r>
      <w:proofErr w:type="spellEnd"/>
      <w:r>
        <w:rPr>
          <w:i/>
          <w:sz w:val="24"/>
          <w:szCs w:val="24"/>
          <w:lang w:eastAsia="ru-RU"/>
        </w:rPr>
        <w:t>) организаций и используемых средств автоматизации, телемеханизации и связи</w:t>
      </w:r>
    </w:p>
    <w:p w:rsidR="00AA3C8F" w:rsidRDefault="00AA3C8F" w:rsidP="006432EA">
      <w:pPr>
        <w:pStyle w:val="ad"/>
        <w:ind w:left="-567" w:firstLine="567"/>
        <w:jc w:val="both"/>
        <w:rPr>
          <w:sz w:val="24"/>
          <w:szCs w:val="24"/>
          <w:lang w:eastAsia="ru-RU"/>
        </w:rPr>
      </w:pPr>
      <w:r>
        <w:rPr>
          <w:sz w:val="24"/>
          <w:szCs w:val="24"/>
          <w:lang w:eastAsia="ru-RU"/>
        </w:rPr>
        <w:t>Единая дежурно-диспетчерская</w:t>
      </w:r>
      <w:r w:rsidR="00057BCB">
        <w:rPr>
          <w:sz w:val="24"/>
          <w:szCs w:val="24"/>
          <w:lang w:eastAsia="ru-RU"/>
        </w:rPr>
        <w:t xml:space="preserve"> служба (ЕДДС) – сформирована и находится в районной администрации (администрация МО «Пинежский район»).</w:t>
      </w:r>
    </w:p>
    <w:p w:rsidR="00057BCB" w:rsidRDefault="00057BCB" w:rsidP="006432EA">
      <w:pPr>
        <w:pStyle w:val="ad"/>
        <w:ind w:left="-567"/>
        <w:jc w:val="both"/>
        <w:rPr>
          <w:i/>
          <w:sz w:val="24"/>
          <w:szCs w:val="24"/>
          <w:lang w:eastAsia="ru-RU"/>
        </w:rPr>
      </w:pPr>
      <w:r>
        <w:rPr>
          <w:i/>
          <w:sz w:val="24"/>
          <w:szCs w:val="24"/>
          <w:lang w:eastAsia="ru-RU"/>
        </w:rPr>
        <w:t>и) уровень автоматизации и обслуживания центральных тепловых пунктов</w:t>
      </w:r>
      <w:r w:rsidR="0099233E">
        <w:rPr>
          <w:i/>
          <w:sz w:val="24"/>
          <w:szCs w:val="24"/>
          <w:lang w:eastAsia="ru-RU"/>
        </w:rPr>
        <w:t>, насосных станций</w:t>
      </w:r>
    </w:p>
    <w:p w:rsidR="0099233E" w:rsidRDefault="0099233E" w:rsidP="006432EA">
      <w:pPr>
        <w:pStyle w:val="ad"/>
        <w:ind w:left="-567" w:firstLine="567"/>
        <w:jc w:val="both"/>
        <w:rPr>
          <w:sz w:val="24"/>
          <w:szCs w:val="24"/>
          <w:lang w:eastAsia="ru-RU"/>
        </w:rPr>
      </w:pPr>
      <w:r>
        <w:rPr>
          <w:sz w:val="24"/>
          <w:szCs w:val="24"/>
          <w:lang w:eastAsia="ru-RU"/>
        </w:rPr>
        <w:t>Центральные тепловые пункты и насосные станции отсутствуют.</w:t>
      </w:r>
    </w:p>
    <w:p w:rsidR="0099233E" w:rsidRDefault="0099233E" w:rsidP="006432EA">
      <w:pPr>
        <w:pStyle w:val="ad"/>
        <w:ind w:left="-567"/>
        <w:jc w:val="both"/>
        <w:rPr>
          <w:i/>
          <w:sz w:val="24"/>
          <w:szCs w:val="24"/>
          <w:lang w:eastAsia="ru-RU"/>
        </w:rPr>
      </w:pPr>
      <w:r w:rsidRPr="0099233E">
        <w:rPr>
          <w:i/>
          <w:sz w:val="24"/>
          <w:szCs w:val="24"/>
          <w:lang w:eastAsia="ru-RU"/>
        </w:rPr>
        <w:t xml:space="preserve">к) </w:t>
      </w:r>
      <w:r>
        <w:rPr>
          <w:i/>
          <w:sz w:val="24"/>
          <w:szCs w:val="24"/>
          <w:lang w:eastAsia="ru-RU"/>
        </w:rPr>
        <w:t>сведения о наличии защиты тепловых сетей от превышения давления</w:t>
      </w:r>
    </w:p>
    <w:p w:rsidR="0099233E" w:rsidRDefault="0099233E" w:rsidP="006432EA">
      <w:pPr>
        <w:pStyle w:val="ad"/>
        <w:ind w:left="-567" w:firstLine="567"/>
        <w:jc w:val="both"/>
        <w:rPr>
          <w:sz w:val="24"/>
          <w:szCs w:val="24"/>
          <w:lang w:eastAsia="ru-RU"/>
        </w:rPr>
      </w:pPr>
      <w:r>
        <w:rPr>
          <w:sz w:val="24"/>
          <w:szCs w:val="24"/>
          <w:lang w:eastAsia="ru-RU"/>
        </w:rPr>
        <w:t>Защита тепловых сетей от превышения давления на тепловых сетях отсутствует.</w:t>
      </w:r>
    </w:p>
    <w:p w:rsidR="0099233E" w:rsidRDefault="0099233E" w:rsidP="006432EA">
      <w:pPr>
        <w:pStyle w:val="ad"/>
        <w:ind w:left="-567"/>
        <w:jc w:val="both"/>
        <w:rPr>
          <w:i/>
          <w:sz w:val="24"/>
          <w:szCs w:val="24"/>
          <w:lang w:eastAsia="ru-RU"/>
        </w:rPr>
      </w:pPr>
      <w:r w:rsidRPr="0099233E">
        <w:rPr>
          <w:i/>
          <w:sz w:val="24"/>
          <w:szCs w:val="24"/>
          <w:lang w:eastAsia="ru-RU"/>
        </w:rPr>
        <w:lastRenderedPageBreak/>
        <w:t>л)</w:t>
      </w:r>
      <w:r>
        <w:rPr>
          <w:i/>
          <w:sz w:val="24"/>
          <w:szCs w:val="24"/>
          <w:lang w:eastAsia="ru-RU"/>
        </w:rPr>
        <w:t xml:space="preserve"> перечень выявленных бесхозяйных тепловых сетей и обоснование выбора организации, уполномоченной на их эксплуатацию</w:t>
      </w:r>
    </w:p>
    <w:p w:rsidR="0099233E" w:rsidRPr="0099233E" w:rsidRDefault="0099233E" w:rsidP="006432EA">
      <w:pPr>
        <w:pStyle w:val="ad"/>
        <w:ind w:left="-567" w:firstLine="567"/>
        <w:jc w:val="both"/>
        <w:rPr>
          <w:sz w:val="24"/>
          <w:szCs w:val="24"/>
          <w:lang w:eastAsia="ru-RU"/>
        </w:rPr>
      </w:pPr>
      <w:r>
        <w:rPr>
          <w:sz w:val="24"/>
          <w:szCs w:val="24"/>
          <w:lang w:eastAsia="ru-RU"/>
        </w:rPr>
        <w:t xml:space="preserve">Бесхозяйные сети в сельском поселении «Сурское» отсутствуют. </w:t>
      </w:r>
    </w:p>
    <w:p w:rsidR="008B4F4B" w:rsidRDefault="008B4F4B" w:rsidP="006432EA">
      <w:pPr>
        <w:pStyle w:val="a3"/>
        <w:ind w:left="-567"/>
        <w:jc w:val="center"/>
        <w:rPr>
          <w:b/>
        </w:rPr>
      </w:pPr>
    </w:p>
    <w:p w:rsidR="008B4F4B" w:rsidRDefault="00EF390E" w:rsidP="00BA629F">
      <w:pPr>
        <w:pStyle w:val="a3"/>
        <w:ind w:left="-567"/>
        <w:jc w:val="center"/>
        <w:rPr>
          <w:b/>
          <w:sz w:val="28"/>
          <w:szCs w:val="28"/>
        </w:rPr>
      </w:pPr>
      <w:r>
        <w:rPr>
          <w:b/>
          <w:sz w:val="24"/>
          <w:szCs w:val="24"/>
        </w:rPr>
        <w:t>Глава</w:t>
      </w:r>
      <w:r w:rsidR="008B4F4B" w:rsidRPr="00B96D41">
        <w:rPr>
          <w:b/>
          <w:sz w:val="24"/>
          <w:szCs w:val="24"/>
        </w:rPr>
        <w:t xml:space="preserve"> 2. </w:t>
      </w:r>
      <w:r w:rsidR="008B4F4B" w:rsidRPr="008B4F4B">
        <w:rPr>
          <w:b/>
          <w:sz w:val="28"/>
          <w:szCs w:val="28"/>
        </w:rPr>
        <w:t>Перспективное потребление тепловой энергии на цели теплоснабжения</w:t>
      </w:r>
    </w:p>
    <w:p w:rsidR="00B81024" w:rsidRDefault="00B81024" w:rsidP="00BA629F">
      <w:pPr>
        <w:pStyle w:val="a3"/>
        <w:ind w:left="-567"/>
        <w:jc w:val="center"/>
      </w:pPr>
    </w:p>
    <w:p w:rsidR="00B81024" w:rsidRPr="003B6543" w:rsidRDefault="000A65C3" w:rsidP="006432EA">
      <w:pPr>
        <w:pStyle w:val="a3"/>
        <w:ind w:left="-567"/>
        <w:jc w:val="both"/>
        <w:rPr>
          <w:i/>
          <w:sz w:val="24"/>
          <w:szCs w:val="24"/>
        </w:rPr>
      </w:pPr>
      <w:r w:rsidRPr="003B6543">
        <w:rPr>
          <w:i/>
          <w:sz w:val="24"/>
          <w:szCs w:val="24"/>
        </w:rPr>
        <w:t xml:space="preserve">а) </w:t>
      </w:r>
      <w:r w:rsidR="00B00300" w:rsidRPr="003B6543">
        <w:rPr>
          <w:i/>
          <w:sz w:val="24"/>
          <w:szCs w:val="24"/>
        </w:rPr>
        <w:t>потребление тепла на цели теплоснабжения</w:t>
      </w:r>
    </w:p>
    <w:p w:rsidR="00B00300" w:rsidRPr="00C31196" w:rsidRDefault="003B6543" w:rsidP="006432EA">
      <w:pPr>
        <w:pStyle w:val="a3"/>
        <w:ind w:left="-567"/>
        <w:jc w:val="both"/>
        <w:rPr>
          <w:sz w:val="24"/>
          <w:szCs w:val="24"/>
        </w:rPr>
      </w:pPr>
      <w:r>
        <w:rPr>
          <w:sz w:val="24"/>
          <w:szCs w:val="24"/>
        </w:rPr>
        <w:t xml:space="preserve">        </w:t>
      </w:r>
      <w:r w:rsidR="00B00300" w:rsidRPr="00C31196">
        <w:rPr>
          <w:sz w:val="24"/>
          <w:szCs w:val="24"/>
        </w:rPr>
        <w:t>Централизованное теплоснабжение осуществляется от двух отопительных котельных, которые находятся на балансе Управления образования администрации муниципального образования «Пинежский муниципальный район». В зданиях, не подключенных к системе центрального теплоснабжения, имеется индивидуальное отопление. Основным топливом таких источников теплоты является твердое топливо – дрова.</w:t>
      </w:r>
    </w:p>
    <w:p w:rsidR="000C6332" w:rsidRPr="003B6543" w:rsidRDefault="00B00300" w:rsidP="006432EA">
      <w:pPr>
        <w:ind w:left="-567"/>
        <w:jc w:val="both"/>
        <w:rPr>
          <w:i/>
          <w:sz w:val="24"/>
          <w:szCs w:val="24"/>
        </w:rPr>
      </w:pPr>
      <w:proofErr w:type="gramStart"/>
      <w:r w:rsidRPr="003B6543">
        <w:rPr>
          <w:i/>
          <w:sz w:val="24"/>
          <w:szCs w:val="24"/>
        </w:rPr>
        <w:t>б) прогнозы приростов на каждом этапе</w:t>
      </w:r>
      <w:r w:rsidR="00C31196" w:rsidRPr="003B6543">
        <w:rPr>
          <w:i/>
          <w:sz w:val="24"/>
          <w:szCs w:val="24"/>
        </w:rPr>
        <w:t xml:space="preserve">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w:t>
      </w:r>
      <w:r w:rsidR="000C6332" w:rsidRPr="003B6543">
        <w:rPr>
          <w:i/>
          <w:sz w:val="24"/>
          <w:szCs w:val="24"/>
        </w:rPr>
        <w:t>ственные здания промышленных предприятий</w:t>
      </w:r>
      <w:r w:rsidR="00C31196" w:rsidRPr="003B6543">
        <w:rPr>
          <w:i/>
          <w:sz w:val="24"/>
          <w:szCs w:val="24"/>
        </w:rPr>
        <w:t xml:space="preserve"> </w:t>
      </w:r>
      <w:proofErr w:type="gramEnd"/>
    </w:p>
    <w:p w:rsidR="000C6332" w:rsidRDefault="000C6332" w:rsidP="006432EA">
      <w:pPr>
        <w:ind w:left="-567"/>
        <w:jc w:val="both"/>
        <w:rPr>
          <w:sz w:val="24"/>
          <w:szCs w:val="24"/>
        </w:rPr>
      </w:pPr>
      <w:r>
        <w:rPr>
          <w:sz w:val="24"/>
          <w:szCs w:val="24"/>
        </w:rPr>
        <w:t xml:space="preserve">        </w:t>
      </w:r>
      <w:r w:rsidR="00C31196" w:rsidRPr="000C6332">
        <w:rPr>
          <w:sz w:val="24"/>
          <w:szCs w:val="24"/>
        </w:rPr>
        <w:t>На расчетный срок генерального плана на территории муниципального образования «Сурское» будет размещаться около 109,44 тыс. м</w:t>
      </w:r>
      <w:proofErr w:type="gramStart"/>
      <w:r w:rsidR="00C31196" w:rsidRPr="000C6332">
        <w:rPr>
          <w:sz w:val="24"/>
          <w:szCs w:val="24"/>
          <w:vertAlign w:val="superscript"/>
        </w:rPr>
        <w:t>2</w:t>
      </w:r>
      <w:proofErr w:type="gramEnd"/>
      <w:r w:rsidR="00C31196" w:rsidRPr="000C6332">
        <w:rPr>
          <w:sz w:val="24"/>
          <w:szCs w:val="24"/>
        </w:rPr>
        <w:t xml:space="preserve"> общей площади жилищного фонда.</w:t>
      </w:r>
    </w:p>
    <w:p w:rsidR="000C6332" w:rsidRPr="000C6332" w:rsidRDefault="000C6332" w:rsidP="006432EA">
      <w:pPr>
        <w:pStyle w:val="ad"/>
        <w:ind w:left="-567" w:firstLine="426"/>
        <w:jc w:val="both"/>
        <w:rPr>
          <w:sz w:val="24"/>
          <w:szCs w:val="24"/>
        </w:rPr>
      </w:pPr>
      <w:r w:rsidRPr="000C6332">
        <w:rPr>
          <w:sz w:val="24"/>
          <w:szCs w:val="24"/>
        </w:rPr>
        <w:t xml:space="preserve"> </w:t>
      </w:r>
      <w:r w:rsidR="00C31196" w:rsidRPr="000C6332">
        <w:rPr>
          <w:sz w:val="24"/>
          <w:szCs w:val="24"/>
        </w:rPr>
        <w:t>Объем нового жилищного строительства в муниципальном образовании «Сурское» составит 28,89 тыс. м</w:t>
      </w:r>
      <w:proofErr w:type="gramStart"/>
      <w:r w:rsidR="00C31196" w:rsidRPr="000C6332">
        <w:rPr>
          <w:sz w:val="24"/>
          <w:szCs w:val="24"/>
          <w:vertAlign w:val="superscript"/>
        </w:rPr>
        <w:t>2</w:t>
      </w:r>
      <w:proofErr w:type="gramEnd"/>
      <w:r w:rsidR="00C31196" w:rsidRPr="000C6332">
        <w:rPr>
          <w:sz w:val="24"/>
          <w:szCs w:val="24"/>
        </w:rPr>
        <w:t xml:space="preserve"> общей площади.</w:t>
      </w:r>
      <w:r w:rsidRPr="000C6332">
        <w:rPr>
          <w:sz w:val="24"/>
          <w:szCs w:val="24"/>
        </w:rPr>
        <w:t xml:space="preserve"> </w:t>
      </w:r>
    </w:p>
    <w:p w:rsidR="00C31196" w:rsidRPr="000C6332" w:rsidRDefault="00C31196" w:rsidP="006432EA">
      <w:pPr>
        <w:pStyle w:val="ad"/>
        <w:ind w:left="-567" w:firstLine="426"/>
        <w:jc w:val="both"/>
        <w:rPr>
          <w:sz w:val="24"/>
          <w:szCs w:val="24"/>
        </w:rPr>
      </w:pPr>
      <w:r w:rsidRPr="000C6332">
        <w:rPr>
          <w:sz w:val="24"/>
          <w:szCs w:val="24"/>
        </w:rPr>
        <w:t>Основным видом нового строительства является индивидуальная жилая застройка. Размеры участков, предоставляемых под индивидуальное жилищное строительство, составляют 0,06 - 0,2 га, под личное подсобное хозяйство 0,06 - 0,25 га.</w:t>
      </w:r>
    </w:p>
    <w:p w:rsidR="00C31196" w:rsidRPr="000C6332" w:rsidRDefault="00C31196" w:rsidP="006432EA">
      <w:pPr>
        <w:pStyle w:val="ad"/>
        <w:ind w:left="-567" w:firstLine="426"/>
        <w:rPr>
          <w:sz w:val="24"/>
          <w:szCs w:val="24"/>
        </w:rPr>
      </w:pPr>
      <w:r w:rsidRPr="000C6332">
        <w:rPr>
          <w:sz w:val="24"/>
          <w:szCs w:val="24"/>
        </w:rPr>
        <w:t xml:space="preserve">Малоэтажная жилая застройка планируется только </w:t>
      </w:r>
      <w:proofErr w:type="gramStart"/>
      <w:r w:rsidRPr="000C6332">
        <w:rPr>
          <w:sz w:val="24"/>
          <w:szCs w:val="24"/>
        </w:rPr>
        <w:t>в</w:t>
      </w:r>
      <w:proofErr w:type="gramEnd"/>
      <w:r w:rsidRPr="000C6332">
        <w:rPr>
          <w:sz w:val="24"/>
          <w:szCs w:val="24"/>
        </w:rPr>
        <w:t xml:space="preserve"> с. Сура. </w:t>
      </w:r>
    </w:p>
    <w:p w:rsidR="00C31196" w:rsidRPr="00CA6933" w:rsidRDefault="00C31196" w:rsidP="006432EA">
      <w:pPr>
        <w:pStyle w:val="afb"/>
        <w:spacing w:after="0"/>
        <w:ind w:left="-567" w:firstLine="426"/>
        <w:jc w:val="both"/>
      </w:pPr>
      <w:r w:rsidRPr="00CA6933">
        <w:t xml:space="preserve">Размещение жилищного фонда для постоянного населения планируется преимущественно в административном центре – </w:t>
      </w:r>
      <w:proofErr w:type="gramStart"/>
      <w:r w:rsidRPr="00CA6933">
        <w:t>с</w:t>
      </w:r>
      <w:proofErr w:type="gramEnd"/>
      <w:r w:rsidRPr="00CA6933">
        <w:t xml:space="preserve">. </w:t>
      </w:r>
      <w:proofErr w:type="gramStart"/>
      <w:r w:rsidRPr="00CA6933">
        <w:t>Сура</w:t>
      </w:r>
      <w:proofErr w:type="gramEnd"/>
      <w:r w:rsidRPr="00CA6933">
        <w:t xml:space="preserve">, дер. </w:t>
      </w:r>
      <w:proofErr w:type="spellStart"/>
      <w:r w:rsidRPr="00CA6933">
        <w:t>Городецк</w:t>
      </w:r>
      <w:proofErr w:type="spellEnd"/>
      <w:r w:rsidRPr="00CA6933">
        <w:t xml:space="preserve">, дер. </w:t>
      </w:r>
      <w:proofErr w:type="spellStart"/>
      <w:r w:rsidRPr="00CA6933">
        <w:t>Засурье</w:t>
      </w:r>
      <w:proofErr w:type="spellEnd"/>
      <w:r w:rsidRPr="00CA6933">
        <w:t xml:space="preserve">, дер. Остров, дер. </w:t>
      </w:r>
      <w:proofErr w:type="spellStart"/>
      <w:r w:rsidRPr="00CA6933">
        <w:t>Пахурово</w:t>
      </w:r>
      <w:proofErr w:type="spellEnd"/>
      <w:r w:rsidRPr="00CA6933">
        <w:t xml:space="preserve"> и пос. </w:t>
      </w:r>
      <w:proofErr w:type="spellStart"/>
      <w:r w:rsidRPr="00CA6933">
        <w:t>Шуйга</w:t>
      </w:r>
      <w:proofErr w:type="spellEnd"/>
      <w:r w:rsidRPr="00CA6933">
        <w:t>.</w:t>
      </w:r>
    </w:p>
    <w:p w:rsidR="00C31196" w:rsidRPr="00CA6933" w:rsidRDefault="00C31196" w:rsidP="006432EA">
      <w:pPr>
        <w:pStyle w:val="afb"/>
        <w:spacing w:after="0"/>
        <w:ind w:left="-567" w:firstLine="720"/>
        <w:jc w:val="both"/>
      </w:pPr>
      <w:r w:rsidRPr="00CA6933">
        <w:t>Средний показатель обеспеченности жилищным фондом постоянного населения на расчетный срок планируется в размере 47,4 м</w:t>
      </w:r>
      <w:proofErr w:type="gramStart"/>
      <w:r w:rsidRPr="00CA6933">
        <w:rPr>
          <w:vertAlign w:val="superscript"/>
        </w:rPr>
        <w:t>2</w:t>
      </w:r>
      <w:proofErr w:type="gramEnd"/>
      <w:r w:rsidRPr="00CA6933">
        <w:t xml:space="preserve"> на человека.</w:t>
      </w:r>
    </w:p>
    <w:p w:rsidR="00C31196" w:rsidRPr="00CA6933" w:rsidRDefault="00C31196" w:rsidP="006432EA">
      <w:pPr>
        <w:tabs>
          <w:tab w:val="num" w:pos="540"/>
        </w:tabs>
        <w:ind w:left="-567" w:firstLine="709"/>
        <w:jc w:val="both"/>
        <w:rPr>
          <w:i/>
          <w:sz w:val="24"/>
          <w:szCs w:val="24"/>
        </w:rPr>
      </w:pPr>
      <w:r w:rsidRPr="00CA6933">
        <w:rPr>
          <w:sz w:val="24"/>
          <w:szCs w:val="24"/>
          <w:u w:val="single"/>
          <w:lang w:val="en-US"/>
        </w:rPr>
        <w:t>I</w:t>
      </w:r>
      <w:r w:rsidRPr="00CA6933">
        <w:rPr>
          <w:sz w:val="24"/>
          <w:szCs w:val="24"/>
          <w:u w:val="single"/>
        </w:rPr>
        <w:t xml:space="preserve"> очередь:</w:t>
      </w:r>
    </w:p>
    <w:p w:rsidR="00C31196" w:rsidRPr="00CA6933" w:rsidRDefault="00C31196" w:rsidP="006432EA">
      <w:pPr>
        <w:tabs>
          <w:tab w:val="num" w:pos="540"/>
        </w:tabs>
        <w:ind w:left="-567" w:firstLine="709"/>
        <w:jc w:val="both"/>
        <w:rPr>
          <w:sz w:val="24"/>
          <w:szCs w:val="24"/>
        </w:rPr>
      </w:pPr>
      <w:r w:rsidRPr="00CA6933">
        <w:rPr>
          <w:sz w:val="24"/>
          <w:szCs w:val="24"/>
        </w:rPr>
        <w:t>Жилищный фонд муниципального образования «Сурское» к 2025 году составит около 129 тыс. м</w:t>
      </w:r>
      <w:proofErr w:type="gramStart"/>
      <w:r w:rsidRPr="00CA6933">
        <w:rPr>
          <w:sz w:val="24"/>
          <w:szCs w:val="24"/>
          <w:vertAlign w:val="superscript"/>
        </w:rPr>
        <w:t>2</w:t>
      </w:r>
      <w:proofErr w:type="gramEnd"/>
      <w:r w:rsidRPr="00CA6933">
        <w:rPr>
          <w:sz w:val="24"/>
          <w:szCs w:val="24"/>
        </w:rPr>
        <w:t xml:space="preserve"> общей площади, из них около 93,7 тыс. м</w:t>
      </w:r>
      <w:r w:rsidRPr="00CA6933">
        <w:rPr>
          <w:sz w:val="24"/>
          <w:szCs w:val="24"/>
          <w:vertAlign w:val="superscript"/>
        </w:rPr>
        <w:t>2</w:t>
      </w:r>
      <w:r w:rsidRPr="00CA6933">
        <w:rPr>
          <w:sz w:val="24"/>
          <w:szCs w:val="24"/>
        </w:rPr>
        <w:t>. Выбытие ветхого и аварийного жилищного фонда за период первой очереди генеральным планом составит 1,05 тыс. м</w:t>
      </w:r>
      <w:proofErr w:type="gramStart"/>
      <w:r w:rsidRPr="00CA6933">
        <w:rPr>
          <w:sz w:val="24"/>
          <w:szCs w:val="24"/>
          <w:vertAlign w:val="superscript"/>
        </w:rPr>
        <w:t>2</w:t>
      </w:r>
      <w:proofErr w:type="gramEnd"/>
      <w:r w:rsidRPr="00CA6933">
        <w:rPr>
          <w:sz w:val="24"/>
          <w:szCs w:val="24"/>
        </w:rPr>
        <w:t>. Объем нового жилищного строительства предусмотрен в размере 13,3 тыс. м</w:t>
      </w:r>
      <w:proofErr w:type="gramStart"/>
      <w:r w:rsidRPr="00CA6933">
        <w:rPr>
          <w:sz w:val="24"/>
          <w:szCs w:val="24"/>
          <w:vertAlign w:val="superscript"/>
        </w:rPr>
        <w:t>2</w:t>
      </w:r>
      <w:proofErr w:type="gramEnd"/>
      <w:r w:rsidRPr="00CA6933">
        <w:rPr>
          <w:sz w:val="24"/>
          <w:szCs w:val="24"/>
        </w:rPr>
        <w:t xml:space="preserve"> общей площади.</w:t>
      </w:r>
    </w:p>
    <w:p w:rsidR="00C31196" w:rsidRDefault="00C31196" w:rsidP="006432EA">
      <w:pPr>
        <w:pStyle w:val="a3"/>
        <w:ind w:left="-567"/>
        <w:jc w:val="center"/>
        <w:rPr>
          <w:sz w:val="24"/>
          <w:szCs w:val="24"/>
        </w:rPr>
      </w:pPr>
      <w:r w:rsidRPr="00CA6933">
        <w:rPr>
          <w:sz w:val="24"/>
          <w:szCs w:val="24"/>
        </w:rPr>
        <w:t>Средний показатель жилищной обеспеченности составит 42,2 м</w:t>
      </w:r>
      <w:proofErr w:type="gramStart"/>
      <w:r w:rsidRPr="00CA6933">
        <w:rPr>
          <w:sz w:val="24"/>
          <w:szCs w:val="24"/>
          <w:vertAlign w:val="superscript"/>
        </w:rPr>
        <w:t>2</w:t>
      </w:r>
      <w:proofErr w:type="gramEnd"/>
      <w:r w:rsidRPr="00CA6933">
        <w:rPr>
          <w:sz w:val="24"/>
          <w:szCs w:val="24"/>
        </w:rPr>
        <w:t xml:space="preserve"> на человека.</w:t>
      </w:r>
    </w:p>
    <w:p w:rsidR="003B6543" w:rsidRDefault="003B6543" w:rsidP="006432EA">
      <w:pPr>
        <w:pStyle w:val="a3"/>
        <w:ind w:left="-567"/>
        <w:jc w:val="center"/>
        <w:rPr>
          <w:sz w:val="24"/>
          <w:szCs w:val="24"/>
        </w:rPr>
      </w:pPr>
    </w:p>
    <w:p w:rsidR="00A257EA" w:rsidRPr="006732CB" w:rsidRDefault="000C6332" w:rsidP="00AE0CD9">
      <w:pPr>
        <w:pStyle w:val="a3"/>
        <w:ind w:left="-567"/>
        <w:jc w:val="both"/>
        <w:rPr>
          <w:i/>
          <w:sz w:val="24"/>
          <w:szCs w:val="24"/>
        </w:rPr>
      </w:pPr>
      <w:r w:rsidRPr="006732CB">
        <w:rPr>
          <w:i/>
          <w:sz w:val="24"/>
          <w:szCs w:val="24"/>
        </w:rPr>
        <w:t xml:space="preserve">в) прогнозы перспективных удельных расходов тепловой энергии на отопление, </w:t>
      </w:r>
      <w:r w:rsidR="00A257EA" w:rsidRPr="006732CB">
        <w:rPr>
          <w:i/>
          <w:sz w:val="24"/>
          <w:szCs w:val="24"/>
        </w:rPr>
        <w:t>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47CBF" w:rsidRPr="00AE0CD9" w:rsidRDefault="00A257EA" w:rsidP="006432EA">
      <w:pPr>
        <w:pStyle w:val="a3"/>
        <w:ind w:left="-567"/>
        <w:rPr>
          <w:sz w:val="24"/>
          <w:szCs w:val="24"/>
        </w:rPr>
      </w:pPr>
      <w:r>
        <w:rPr>
          <w:sz w:val="24"/>
          <w:szCs w:val="24"/>
        </w:rPr>
        <w:t xml:space="preserve">               Удельные расходы</w:t>
      </w:r>
      <w:r w:rsidR="00147CBF">
        <w:rPr>
          <w:sz w:val="24"/>
          <w:szCs w:val="24"/>
        </w:rPr>
        <w:t xml:space="preserve"> тепловой энергии на отопление, представлены в таблице </w:t>
      </w:r>
      <w:r w:rsidR="00147CBF" w:rsidRPr="00AE0CD9">
        <w:rPr>
          <w:sz w:val="24"/>
          <w:szCs w:val="24"/>
        </w:rPr>
        <w:t xml:space="preserve">№ </w:t>
      </w:r>
      <w:r w:rsidR="000819F5">
        <w:rPr>
          <w:sz w:val="24"/>
          <w:szCs w:val="24"/>
        </w:rPr>
        <w:t>18</w:t>
      </w:r>
      <w:r w:rsidR="00147CBF" w:rsidRPr="00AE0CD9">
        <w:rPr>
          <w:sz w:val="24"/>
          <w:szCs w:val="24"/>
        </w:rPr>
        <w:t xml:space="preserve"> .</w:t>
      </w:r>
      <w:r w:rsidRPr="00AE0CD9">
        <w:rPr>
          <w:sz w:val="24"/>
          <w:szCs w:val="24"/>
        </w:rPr>
        <w:t xml:space="preserve">   </w:t>
      </w:r>
    </w:p>
    <w:p w:rsidR="00147CBF" w:rsidRPr="00AE0CD9" w:rsidRDefault="00147CBF" w:rsidP="00147CBF">
      <w:pPr>
        <w:pStyle w:val="a3"/>
        <w:ind w:left="-567"/>
        <w:jc w:val="right"/>
        <w:rPr>
          <w:sz w:val="24"/>
          <w:szCs w:val="24"/>
        </w:rPr>
      </w:pPr>
      <w:r w:rsidRPr="00AE0CD9">
        <w:rPr>
          <w:sz w:val="24"/>
          <w:szCs w:val="24"/>
        </w:rPr>
        <w:t>Таблица №</w:t>
      </w:r>
      <w:r w:rsidR="00AE0CD9" w:rsidRPr="00AE0CD9">
        <w:rPr>
          <w:sz w:val="24"/>
          <w:szCs w:val="24"/>
        </w:rPr>
        <w:t xml:space="preserve"> </w:t>
      </w:r>
      <w:r w:rsidR="000819F5">
        <w:rPr>
          <w:sz w:val="24"/>
          <w:szCs w:val="24"/>
        </w:rPr>
        <w:t>18</w:t>
      </w:r>
      <w:r w:rsidRPr="00AE0CD9">
        <w:rPr>
          <w:sz w:val="24"/>
          <w:szCs w:val="24"/>
        </w:rPr>
        <w:t xml:space="preserve"> </w:t>
      </w:r>
    </w:p>
    <w:p w:rsidR="000C6332" w:rsidRDefault="000C6332" w:rsidP="00147CBF">
      <w:pPr>
        <w:pStyle w:val="a3"/>
        <w:ind w:left="-567"/>
        <w:jc w:val="center"/>
        <w:rPr>
          <w:sz w:val="24"/>
          <w:szCs w:val="24"/>
        </w:rPr>
      </w:pPr>
    </w:p>
    <w:p w:rsidR="00147CBF" w:rsidRDefault="00147CBF" w:rsidP="00147CBF">
      <w:pPr>
        <w:pStyle w:val="a3"/>
        <w:ind w:left="-567"/>
        <w:jc w:val="center"/>
        <w:rPr>
          <w:sz w:val="24"/>
          <w:szCs w:val="24"/>
        </w:rPr>
      </w:pPr>
      <w:r>
        <w:rPr>
          <w:sz w:val="24"/>
          <w:szCs w:val="24"/>
        </w:rPr>
        <w:lastRenderedPageBreak/>
        <w:t>Удельные показатели расчетного расхода тепла на отопление жилых зданий на 1 м</w:t>
      </w:r>
      <w:proofErr w:type="gramStart"/>
      <w:r>
        <w:rPr>
          <w:sz w:val="24"/>
          <w:szCs w:val="24"/>
        </w:rPr>
        <w:t>2</w:t>
      </w:r>
      <w:proofErr w:type="gramEnd"/>
      <w:r>
        <w:rPr>
          <w:sz w:val="24"/>
          <w:szCs w:val="24"/>
        </w:rPr>
        <w:t xml:space="preserve"> общей площади квартир, </w:t>
      </w:r>
      <w:r>
        <w:rPr>
          <w:sz w:val="24"/>
          <w:szCs w:val="24"/>
          <w:lang w:val="en-US"/>
        </w:rPr>
        <w:t>q</w:t>
      </w:r>
      <w:r w:rsidRPr="00147CBF">
        <w:rPr>
          <w:sz w:val="24"/>
          <w:szCs w:val="24"/>
        </w:rPr>
        <w:t xml:space="preserve"> </w:t>
      </w:r>
      <w:r>
        <w:rPr>
          <w:sz w:val="24"/>
          <w:szCs w:val="24"/>
        </w:rPr>
        <w:t>Вт/м2</w:t>
      </w:r>
    </w:p>
    <w:tbl>
      <w:tblPr>
        <w:tblStyle w:val="afd"/>
        <w:tblW w:w="0" w:type="auto"/>
        <w:tblInd w:w="-567" w:type="dxa"/>
        <w:tblLook w:val="04A0"/>
      </w:tblPr>
      <w:tblGrid>
        <w:gridCol w:w="3369"/>
        <w:gridCol w:w="576"/>
        <w:gridCol w:w="132"/>
        <w:gridCol w:w="444"/>
        <w:gridCol w:w="123"/>
        <w:gridCol w:w="453"/>
        <w:gridCol w:w="114"/>
        <w:gridCol w:w="462"/>
        <w:gridCol w:w="105"/>
        <w:gridCol w:w="471"/>
        <w:gridCol w:w="96"/>
        <w:gridCol w:w="480"/>
        <w:gridCol w:w="78"/>
        <w:gridCol w:w="498"/>
        <w:gridCol w:w="78"/>
        <w:gridCol w:w="506"/>
        <w:gridCol w:w="70"/>
        <w:gridCol w:w="515"/>
        <w:gridCol w:w="61"/>
        <w:gridCol w:w="539"/>
        <w:gridCol w:w="51"/>
        <w:gridCol w:w="576"/>
      </w:tblGrid>
      <w:tr w:rsidR="00384CB6" w:rsidTr="00FA7525">
        <w:tc>
          <w:tcPr>
            <w:tcW w:w="3369" w:type="dxa"/>
            <w:tcBorders>
              <w:bottom w:val="nil"/>
            </w:tcBorders>
          </w:tcPr>
          <w:p w:rsidR="00384CB6" w:rsidRPr="00384CB6" w:rsidRDefault="00384CB6" w:rsidP="00147CBF">
            <w:pPr>
              <w:pStyle w:val="a3"/>
              <w:ind w:left="0"/>
              <w:jc w:val="center"/>
              <w:rPr>
                <w:sz w:val="24"/>
                <w:szCs w:val="24"/>
              </w:rPr>
            </w:pPr>
            <w:r w:rsidRPr="00384CB6">
              <w:rPr>
                <w:sz w:val="24"/>
                <w:szCs w:val="24"/>
              </w:rPr>
              <w:t>Этажность жилых зданий</w:t>
            </w:r>
          </w:p>
        </w:tc>
        <w:tc>
          <w:tcPr>
            <w:tcW w:w="6378" w:type="dxa"/>
            <w:gridSpan w:val="21"/>
          </w:tcPr>
          <w:p w:rsidR="00384CB6" w:rsidRPr="008611A0" w:rsidRDefault="008611A0" w:rsidP="008611A0">
            <w:pPr>
              <w:pStyle w:val="a3"/>
              <w:ind w:left="0"/>
              <w:jc w:val="center"/>
              <w:rPr>
                <w:sz w:val="24"/>
                <w:szCs w:val="24"/>
              </w:rPr>
            </w:pPr>
            <w:r>
              <w:rPr>
                <w:sz w:val="24"/>
                <w:szCs w:val="24"/>
              </w:rPr>
              <w:t xml:space="preserve">Расчетная температура наружного воздуха для проектирования отопления, </w:t>
            </w:r>
            <w:r>
              <w:rPr>
                <w:sz w:val="24"/>
                <w:szCs w:val="24"/>
                <w:lang w:val="en-US"/>
              </w:rPr>
              <w:t>t</w:t>
            </w:r>
            <w:r>
              <w:rPr>
                <w:sz w:val="24"/>
                <w:szCs w:val="24"/>
              </w:rPr>
              <w:t xml:space="preserve">, </w:t>
            </w:r>
            <w:proofErr w:type="gramStart"/>
            <w:r>
              <w:rPr>
                <w:sz w:val="24"/>
                <w:szCs w:val="24"/>
              </w:rPr>
              <w:t>С</w:t>
            </w:r>
            <w:proofErr w:type="gramEnd"/>
          </w:p>
        </w:tc>
      </w:tr>
      <w:tr w:rsidR="00FA7525" w:rsidTr="00FA7525">
        <w:tc>
          <w:tcPr>
            <w:tcW w:w="3369" w:type="dxa"/>
            <w:tcBorders>
              <w:top w:val="nil"/>
            </w:tcBorders>
          </w:tcPr>
          <w:p w:rsidR="00384CB6" w:rsidRDefault="00384CB6" w:rsidP="00147CBF">
            <w:pPr>
              <w:pStyle w:val="a3"/>
              <w:ind w:left="0"/>
              <w:jc w:val="center"/>
              <w:rPr>
                <w:sz w:val="28"/>
                <w:szCs w:val="28"/>
              </w:rPr>
            </w:pPr>
          </w:p>
        </w:tc>
        <w:tc>
          <w:tcPr>
            <w:tcW w:w="576" w:type="dxa"/>
          </w:tcPr>
          <w:p w:rsidR="00384CB6" w:rsidRPr="008611A0" w:rsidRDefault="008611A0" w:rsidP="008611A0">
            <w:pPr>
              <w:pStyle w:val="a3"/>
              <w:ind w:left="0"/>
              <w:rPr>
                <w:sz w:val="24"/>
                <w:szCs w:val="24"/>
              </w:rPr>
            </w:pPr>
            <w:r w:rsidRPr="008611A0">
              <w:rPr>
                <w:sz w:val="24"/>
                <w:szCs w:val="24"/>
              </w:rPr>
              <w:t>-5</w:t>
            </w:r>
          </w:p>
        </w:tc>
        <w:tc>
          <w:tcPr>
            <w:tcW w:w="576" w:type="dxa"/>
            <w:gridSpan w:val="2"/>
          </w:tcPr>
          <w:p w:rsidR="00384CB6" w:rsidRPr="008611A0" w:rsidRDefault="008611A0" w:rsidP="00147CBF">
            <w:pPr>
              <w:pStyle w:val="a3"/>
              <w:ind w:left="0"/>
              <w:jc w:val="center"/>
              <w:rPr>
                <w:sz w:val="24"/>
                <w:szCs w:val="24"/>
              </w:rPr>
            </w:pPr>
            <w:r w:rsidRPr="008611A0">
              <w:rPr>
                <w:sz w:val="24"/>
                <w:szCs w:val="24"/>
              </w:rPr>
              <w:t>-10</w:t>
            </w:r>
          </w:p>
        </w:tc>
        <w:tc>
          <w:tcPr>
            <w:tcW w:w="576" w:type="dxa"/>
            <w:gridSpan w:val="2"/>
          </w:tcPr>
          <w:p w:rsidR="00384CB6" w:rsidRPr="008611A0" w:rsidRDefault="008611A0" w:rsidP="00147CBF">
            <w:pPr>
              <w:pStyle w:val="a3"/>
              <w:ind w:left="0"/>
              <w:jc w:val="center"/>
              <w:rPr>
                <w:sz w:val="24"/>
                <w:szCs w:val="24"/>
              </w:rPr>
            </w:pPr>
            <w:r>
              <w:rPr>
                <w:sz w:val="24"/>
                <w:szCs w:val="24"/>
              </w:rPr>
              <w:t>-15</w:t>
            </w:r>
          </w:p>
        </w:tc>
        <w:tc>
          <w:tcPr>
            <w:tcW w:w="576" w:type="dxa"/>
            <w:gridSpan w:val="2"/>
          </w:tcPr>
          <w:p w:rsidR="00384CB6" w:rsidRPr="008611A0" w:rsidRDefault="008611A0" w:rsidP="00147CBF">
            <w:pPr>
              <w:pStyle w:val="a3"/>
              <w:ind w:left="0"/>
              <w:jc w:val="center"/>
              <w:rPr>
                <w:sz w:val="24"/>
                <w:szCs w:val="24"/>
              </w:rPr>
            </w:pPr>
            <w:r>
              <w:rPr>
                <w:sz w:val="24"/>
                <w:szCs w:val="24"/>
              </w:rPr>
              <w:t>-20</w:t>
            </w:r>
          </w:p>
        </w:tc>
        <w:tc>
          <w:tcPr>
            <w:tcW w:w="576" w:type="dxa"/>
            <w:gridSpan w:val="2"/>
          </w:tcPr>
          <w:p w:rsidR="00384CB6" w:rsidRPr="008611A0" w:rsidRDefault="008611A0" w:rsidP="00147CBF">
            <w:pPr>
              <w:pStyle w:val="a3"/>
              <w:ind w:left="0"/>
              <w:jc w:val="center"/>
              <w:rPr>
                <w:sz w:val="24"/>
                <w:szCs w:val="24"/>
              </w:rPr>
            </w:pPr>
            <w:r>
              <w:rPr>
                <w:sz w:val="24"/>
                <w:szCs w:val="24"/>
              </w:rPr>
              <w:t>-25</w:t>
            </w:r>
          </w:p>
        </w:tc>
        <w:tc>
          <w:tcPr>
            <w:tcW w:w="576" w:type="dxa"/>
            <w:gridSpan w:val="2"/>
          </w:tcPr>
          <w:p w:rsidR="00384CB6" w:rsidRPr="008611A0" w:rsidRDefault="008611A0" w:rsidP="00147CBF">
            <w:pPr>
              <w:pStyle w:val="a3"/>
              <w:ind w:left="0"/>
              <w:jc w:val="center"/>
              <w:rPr>
                <w:sz w:val="24"/>
                <w:szCs w:val="24"/>
              </w:rPr>
            </w:pPr>
            <w:r>
              <w:rPr>
                <w:sz w:val="24"/>
                <w:szCs w:val="24"/>
              </w:rPr>
              <w:t>-30</w:t>
            </w:r>
          </w:p>
        </w:tc>
        <w:tc>
          <w:tcPr>
            <w:tcW w:w="576" w:type="dxa"/>
            <w:gridSpan w:val="2"/>
          </w:tcPr>
          <w:p w:rsidR="00384CB6" w:rsidRPr="008611A0" w:rsidRDefault="008611A0" w:rsidP="00147CBF">
            <w:pPr>
              <w:pStyle w:val="a3"/>
              <w:ind w:left="0"/>
              <w:jc w:val="center"/>
              <w:rPr>
                <w:sz w:val="24"/>
                <w:szCs w:val="24"/>
              </w:rPr>
            </w:pPr>
            <w:r>
              <w:rPr>
                <w:sz w:val="24"/>
                <w:szCs w:val="24"/>
              </w:rPr>
              <w:t>-35</w:t>
            </w:r>
          </w:p>
        </w:tc>
        <w:tc>
          <w:tcPr>
            <w:tcW w:w="576" w:type="dxa"/>
            <w:gridSpan w:val="2"/>
          </w:tcPr>
          <w:p w:rsidR="00384CB6" w:rsidRPr="008611A0" w:rsidRDefault="008611A0" w:rsidP="00147CBF">
            <w:pPr>
              <w:pStyle w:val="a3"/>
              <w:ind w:left="0"/>
              <w:jc w:val="center"/>
              <w:rPr>
                <w:sz w:val="24"/>
                <w:szCs w:val="24"/>
              </w:rPr>
            </w:pPr>
            <w:r>
              <w:rPr>
                <w:sz w:val="24"/>
                <w:szCs w:val="24"/>
              </w:rPr>
              <w:t>-40</w:t>
            </w:r>
          </w:p>
        </w:tc>
        <w:tc>
          <w:tcPr>
            <w:tcW w:w="576" w:type="dxa"/>
            <w:gridSpan w:val="2"/>
          </w:tcPr>
          <w:p w:rsidR="00384CB6" w:rsidRPr="008611A0" w:rsidRDefault="008611A0" w:rsidP="00147CBF">
            <w:pPr>
              <w:pStyle w:val="a3"/>
              <w:ind w:left="0"/>
              <w:jc w:val="center"/>
              <w:rPr>
                <w:sz w:val="24"/>
                <w:szCs w:val="24"/>
              </w:rPr>
            </w:pPr>
            <w:r>
              <w:rPr>
                <w:sz w:val="24"/>
                <w:szCs w:val="24"/>
              </w:rPr>
              <w:t>-45</w:t>
            </w:r>
          </w:p>
        </w:tc>
        <w:tc>
          <w:tcPr>
            <w:tcW w:w="576" w:type="dxa"/>
            <w:gridSpan w:val="2"/>
          </w:tcPr>
          <w:p w:rsidR="00384CB6" w:rsidRPr="008611A0" w:rsidRDefault="008611A0" w:rsidP="00147CBF">
            <w:pPr>
              <w:pStyle w:val="a3"/>
              <w:ind w:left="0"/>
              <w:jc w:val="center"/>
              <w:rPr>
                <w:sz w:val="24"/>
                <w:szCs w:val="24"/>
              </w:rPr>
            </w:pPr>
            <w:r>
              <w:rPr>
                <w:sz w:val="24"/>
                <w:szCs w:val="24"/>
              </w:rPr>
              <w:t>-50</w:t>
            </w:r>
          </w:p>
        </w:tc>
        <w:tc>
          <w:tcPr>
            <w:tcW w:w="618" w:type="dxa"/>
            <w:gridSpan w:val="2"/>
          </w:tcPr>
          <w:p w:rsidR="00384CB6" w:rsidRPr="008611A0" w:rsidRDefault="008611A0" w:rsidP="00147CBF">
            <w:pPr>
              <w:pStyle w:val="a3"/>
              <w:ind w:left="0"/>
              <w:jc w:val="center"/>
              <w:rPr>
                <w:sz w:val="24"/>
                <w:szCs w:val="24"/>
              </w:rPr>
            </w:pPr>
            <w:r>
              <w:rPr>
                <w:sz w:val="24"/>
                <w:szCs w:val="24"/>
              </w:rPr>
              <w:t>-55</w:t>
            </w:r>
          </w:p>
        </w:tc>
      </w:tr>
      <w:tr w:rsidR="008611A0" w:rsidTr="00FA7525">
        <w:tc>
          <w:tcPr>
            <w:tcW w:w="9747" w:type="dxa"/>
            <w:gridSpan w:val="22"/>
          </w:tcPr>
          <w:p w:rsidR="008611A0" w:rsidRPr="008611A0" w:rsidRDefault="008611A0" w:rsidP="00147CBF">
            <w:pPr>
              <w:pStyle w:val="a3"/>
              <w:ind w:left="0"/>
              <w:jc w:val="center"/>
              <w:rPr>
                <w:sz w:val="24"/>
                <w:szCs w:val="24"/>
              </w:rPr>
            </w:pPr>
            <w:r w:rsidRPr="008611A0">
              <w:rPr>
                <w:sz w:val="24"/>
                <w:szCs w:val="24"/>
              </w:rPr>
              <w:t>Для зданий строительства до 1995 года</w:t>
            </w:r>
          </w:p>
        </w:tc>
      </w:tr>
      <w:tr w:rsidR="008611A0" w:rsidTr="00FA7525">
        <w:tc>
          <w:tcPr>
            <w:tcW w:w="3369" w:type="dxa"/>
          </w:tcPr>
          <w:p w:rsidR="008611A0" w:rsidRPr="008611A0" w:rsidRDefault="008611A0" w:rsidP="008611A0">
            <w:pPr>
              <w:pStyle w:val="a3"/>
              <w:ind w:left="0"/>
              <w:jc w:val="center"/>
              <w:rPr>
                <w:sz w:val="24"/>
                <w:szCs w:val="24"/>
              </w:rPr>
            </w:pPr>
            <w:r w:rsidRPr="008611A0">
              <w:rPr>
                <w:sz w:val="24"/>
                <w:szCs w:val="24"/>
              </w:rPr>
              <w:t xml:space="preserve">1-3 </w:t>
            </w:r>
            <w:proofErr w:type="spellStart"/>
            <w:r w:rsidRPr="008611A0">
              <w:rPr>
                <w:sz w:val="24"/>
                <w:szCs w:val="24"/>
              </w:rPr>
              <w:t>эт</w:t>
            </w:r>
            <w:proofErr w:type="spellEnd"/>
            <w:r w:rsidRPr="008611A0">
              <w:rPr>
                <w:sz w:val="24"/>
                <w:szCs w:val="24"/>
              </w:rPr>
              <w:t xml:space="preserve">. </w:t>
            </w:r>
            <w:r>
              <w:rPr>
                <w:sz w:val="24"/>
                <w:szCs w:val="24"/>
              </w:rPr>
              <w:t>и</w:t>
            </w:r>
            <w:r w:rsidRPr="008611A0">
              <w:rPr>
                <w:sz w:val="24"/>
                <w:szCs w:val="24"/>
              </w:rPr>
              <w:t>ндивид.</w:t>
            </w:r>
          </w:p>
        </w:tc>
        <w:tc>
          <w:tcPr>
            <w:tcW w:w="576" w:type="dxa"/>
          </w:tcPr>
          <w:p w:rsidR="008611A0" w:rsidRPr="008611A0" w:rsidRDefault="008611A0" w:rsidP="00147CBF">
            <w:pPr>
              <w:pStyle w:val="a3"/>
              <w:ind w:left="0"/>
              <w:jc w:val="center"/>
              <w:rPr>
                <w:sz w:val="24"/>
                <w:szCs w:val="24"/>
              </w:rPr>
            </w:pPr>
            <w:r>
              <w:rPr>
                <w:sz w:val="24"/>
                <w:szCs w:val="24"/>
              </w:rPr>
              <w:t>146</w:t>
            </w:r>
          </w:p>
        </w:tc>
        <w:tc>
          <w:tcPr>
            <w:tcW w:w="576" w:type="dxa"/>
            <w:gridSpan w:val="2"/>
          </w:tcPr>
          <w:p w:rsidR="008611A0" w:rsidRPr="008611A0" w:rsidRDefault="008611A0" w:rsidP="00147CBF">
            <w:pPr>
              <w:pStyle w:val="a3"/>
              <w:ind w:left="0"/>
              <w:jc w:val="center"/>
              <w:rPr>
                <w:sz w:val="24"/>
                <w:szCs w:val="24"/>
              </w:rPr>
            </w:pPr>
            <w:r>
              <w:rPr>
                <w:sz w:val="24"/>
                <w:szCs w:val="24"/>
              </w:rPr>
              <w:t>155</w:t>
            </w:r>
          </w:p>
        </w:tc>
        <w:tc>
          <w:tcPr>
            <w:tcW w:w="576" w:type="dxa"/>
            <w:gridSpan w:val="2"/>
          </w:tcPr>
          <w:p w:rsidR="008611A0" w:rsidRPr="008611A0" w:rsidRDefault="008611A0" w:rsidP="00147CBF">
            <w:pPr>
              <w:pStyle w:val="a3"/>
              <w:ind w:left="0"/>
              <w:jc w:val="center"/>
              <w:rPr>
                <w:sz w:val="24"/>
                <w:szCs w:val="24"/>
              </w:rPr>
            </w:pPr>
            <w:r>
              <w:rPr>
                <w:sz w:val="24"/>
                <w:szCs w:val="24"/>
              </w:rPr>
              <w:t>165</w:t>
            </w:r>
          </w:p>
        </w:tc>
        <w:tc>
          <w:tcPr>
            <w:tcW w:w="576" w:type="dxa"/>
            <w:gridSpan w:val="2"/>
          </w:tcPr>
          <w:p w:rsidR="008611A0" w:rsidRPr="008611A0" w:rsidRDefault="008611A0" w:rsidP="00147CBF">
            <w:pPr>
              <w:pStyle w:val="a3"/>
              <w:ind w:left="0"/>
              <w:jc w:val="center"/>
              <w:rPr>
                <w:sz w:val="24"/>
                <w:szCs w:val="24"/>
              </w:rPr>
            </w:pPr>
            <w:r>
              <w:rPr>
                <w:sz w:val="24"/>
                <w:szCs w:val="24"/>
              </w:rPr>
              <w:t>175</w:t>
            </w:r>
          </w:p>
        </w:tc>
        <w:tc>
          <w:tcPr>
            <w:tcW w:w="576" w:type="dxa"/>
            <w:gridSpan w:val="2"/>
          </w:tcPr>
          <w:p w:rsidR="008611A0" w:rsidRPr="008611A0" w:rsidRDefault="008611A0" w:rsidP="00147CBF">
            <w:pPr>
              <w:pStyle w:val="a3"/>
              <w:ind w:left="0"/>
              <w:jc w:val="center"/>
              <w:rPr>
                <w:sz w:val="24"/>
                <w:szCs w:val="24"/>
              </w:rPr>
            </w:pPr>
            <w:r>
              <w:rPr>
                <w:sz w:val="24"/>
                <w:szCs w:val="24"/>
              </w:rPr>
              <w:t>185</w:t>
            </w:r>
          </w:p>
        </w:tc>
        <w:tc>
          <w:tcPr>
            <w:tcW w:w="576" w:type="dxa"/>
            <w:gridSpan w:val="2"/>
          </w:tcPr>
          <w:p w:rsidR="008611A0" w:rsidRPr="008611A0" w:rsidRDefault="008611A0" w:rsidP="00147CBF">
            <w:pPr>
              <w:pStyle w:val="a3"/>
              <w:ind w:left="0"/>
              <w:jc w:val="center"/>
              <w:rPr>
                <w:sz w:val="24"/>
                <w:szCs w:val="24"/>
              </w:rPr>
            </w:pPr>
            <w:r>
              <w:rPr>
                <w:sz w:val="24"/>
                <w:szCs w:val="24"/>
              </w:rPr>
              <w:t>197</w:t>
            </w:r>
          </w:p>
        </w:tc>
        <w:tc>
          <w:tcPr>
            <w:tcW w:w="576" w:type="dxa"/>
            <w:gridSpan w:val="2"/>
          </w:tcPr>
          <w:p w:rsidR="008611A0" w:rsidRPr="008611A0" w:rsidRDefault="008611A0" w:rsidP="00147CBF">
            <w:pPr>
              <w:pStyle w:val="a3"/>
              <w:ind w:left="0"/>
              <w:jc w:val="center"/>
              <w:rPr>
                <w:sz w:val="24"/>
                <w:szCs w:val="24"/>
              </w:rPr>
            </w:pPr>
            <w:r>
              <w:rPr>
                <w:sz w:val="24"/>
                <w:szCs w:val="24"/>
              </w:rPr>
              <w:t>209</w:t>
            </w:r>
          </w:p>
        </w:tc>
        <w:tc>
          <w:tcPr>
            <w:tcW w:w="576" w:type="dxa"/>
            <w:gridSpan w:val="2"/>
          </w:tcPr>
          <w:p w:rsidR="008611A0" w:rsidRPr="008611A0" w:rsidRDefault="008611A0" w:rsidP="00147CBF">
            <w:pPr>
              <w:pStyle w:val="a3"/>
              <w:ind w:left="0"/>
              <w:jc w:val="center"/>
              <w:rPr>
                <w:sz w:val="24"/>
                <w:szCs w:val="24"/>
              </w:rPr>
            </w:pPr>
            <w:r>
              <w:rPr>
                <w:sz w:val="24"/>
                <w:szCs w:val="24"/>
              </w:rPr>
              <w:t>219</w:t>
            </w:r>
          </w:p>
        </w:tc>
        <w:tc>
          <w:tcPr>
            <w:tcW w:w="576" w:type="dxa"/>
            <w:gridSpan w:val="2"/>
          </w:tcPr>
          <w:p w:rsidR="008611A0" w:rsidRPr="008611A0" w:rsidRDefault="008611A0" w:rsidP="008611A0">
            <w:pPr>
              <w:pStyle w:val="a3"/>
              <w:ind w:left="0"/>
              <w:rPr>
                <w:sz w:val="24"/>
                <w:szCs w:val="24"/>
              </w:rPr>
            </w:pPr>
            <w:r>
              <w:rPr>
                <w:sz w:val="24"/>
                <w:szCs w:val="24"/>
              </w:rPr>
              <w:t>228</w:t>
            </w:r>
          </w:p>
        </w:tc>
        <w:tc>
          <w:tcPr>
            <w:tcW w:w="576" w:type="dxa"/>
            <w:gridSpan w:val="2"/>
          </w:tcPr>
          <w:p w:rsidR="008611A0" w:rsidRPr="008611A0" w:rsidRDefault="008611A0" w:rsidP="00147CBF">
            <w:pPr>
              <w:pStyle w:val="a3"/>
              <w:ind w:left="0"/>
              <w:jc w:val="center"/>
              <w:rPr>
                <w:sz w:val="24"/>
                <w:szCs w:val="24"/>
              </w:rPr>
            </w:pPr>
            <w:r>
              <w:rPr>
                <w:sz w:val="24"/>
                <w:szCs w:val="24"/>
              </w:rPr>
              <w:t>238</w:t>
            </w:r>
          </w:p>
        </w:tc>
        <w:tc>
          <w:tcPr>
            <w:tcW w:w="618" w:type="dxa"/>
            <w:gridSpan w:val="2"/>
          </w:tcPr>
          <w:p w:rsidR="008611A0" w:rsidRPr="008611A0" w:rsidRDefault="008611A0" w:rsidP="00147CBF">
            <w:pPr>
              <w:pStyle w:val="a3"/>
              <w:ind w:left="0"/>
              <w:jc w:val="center"/>
              <w:rPr>
                <w:sz w:val="24"/>
                <w:szCs w:val="24"/>
              </w:rPr>
            </w:pPr>
            <w:r>
              <w:rPr>
                <w:sz w:val="24"/>
                <w:szCs w:val="24"/>
              </w:rPr>
              <w:t>248</w:t>
            </w:r>
          </w:p>
        </w:tc>
      </w:tr>
      <w:tr w:rsidR="008611A0" w:rsidTr="00FA7525">
        <w:tc>
          <w:tcPr>
            <w:tcW w:w="9747" w:type="dxa"/>
            <w:gridSpan w:val="22"/>
          </w:tcPr>
          <w:p w:rsidR="008611A0" w:rsidRPr="000647BC" w:rsidRDefault="008611A0" w:rsidP="00147CBF">
            <w:pPr>
              <w:pStyle w:val="a3"/>
              <w:ind w:left="0"/>
              <w:jc w:val="center"/>
              <w:rPr>
                <w:sz w:val="24"/>
                <w:szCs w:val="24"/>
              </w:rPr>
            </w:pPr>
            <w:r w:rsidRPr="000647BC">
              <w:rPr>
                <w:sz w:val="24"/>
                <w:szCs w:val="24"/>
              </w:rPr>
              <w:t>Для зданий</w:t>
            </w:r>
            <w:r w:rsidR="000647BC" w:rsidRPr="000647BC">
              <w:rPr>
                <w:sz w:val="24"/>
                <w:szCs w:val="24"/>
              </w:rPr>
              <w:t xml:space="preserve"> строительства после 2000 года</w:t>
            </w:r>
          </w:p>
        </w:tc>
      </w:tr>
      <w:tr w:rsidR="00274191" w:rsidTr="00274191">
        <w:tc>
          <w:tcPr>
            <w:tcW w:w="3369" w:type="dxa"/>
          </w:tcPr>
          <w:p w:rsidR="000647BC" w:rsidRPr="00274191" w:rsidRDefault="00274191" w:rsidP="00147CBF">
            <w:pPr>
              <w:pStyle w:val="a3"/>
              <w:ind w:left="0"/>
              <w:jc w:val="center"/>
              <w:rPr>
                <w:sz w:val="24"/>
                <w:szCs w:val="24"/>
              </w:rPr>
            </w:pPr>
            <w:r>
              <w:rPr>
                <w:sz w:val="24"/>
                <w:szCs w:val="24"/>
              </w:rPr>
              <w:t xml:space="preserve">1-3 </w:t>
            </w:r>
            <w:proofErr w:type="spellStart"/>
            <w:r>
              <w:rPr>
                <w:sz w:val="24"/>
                <w:szCs w:val="24"/>
              </w:rPr>
              <w:t>эт</w:t>
            </w:r>
            <w:proofErr w:type="spellEnd"/>
            <w:r>
              <w:rPr>
                <w:sz w:val="24"/>
                <w:szCs w:val="24"/>
              </w:rPr>
              <w:t>. индивид.</w:t>
            </w:r>
          </w:p>
        </w:tc>
        <w:tc>
          <w:tcPr>
            <w:tcW w:w="708" w:type="dxa"/>
            <w:gridSpan w:val="2"/>
          </w:tcPr>
          <w:p w:rsidR="000647BC" w:rsidRPr="00274191" w:rsidRDefault="00274191" w:rsidP="00147CBF">
            <w:pPr>
              <w:pStyle w:val="a3"/>
              <w:ind w:left="0"/>
              <w:jc w:val="center"/>
              <w:rPr>
                <w:sz w:val="24"/>
                <w:szCs w:val="24"/>
              </w:rPr>
            </w:pPr>
            <w:r>
              <w:rPr>
                <w:sz w:val="24"/>
                <w:szCs w:val="24"/>
              </w:rPr>
              <w:t>76</w:t>
            </w:r>
          </w:p>
        </w:tc>
        <w:tc>
          <w:tcPr>
            <w:tcW w:w="567" w:type="dxa"/>
            <w:gridSpan w:val="2"/>
          </w:tcPr>
          <w:p w:rsidR="000647BC" w:rsidRPr="00274191" w:rsidRDefault="00274191" w:rsidP="00147CBF">
            <w:pPr>
              <w:pStyle w:val="a3"/>
              <w:ind w:left="0"/>
              <w:jc w:val="center"/>
              <w:rPr>
                <w:sz w:val="24"/>
                <w:szCs w:val="24"/>
              </w:rPr>
            </w:pPr>
            <w:r>
              <w:rPr>
                <w:sz w:val="24"/>
                <w:szCs w:val="24"/>
              </w:rPr>
              <w:t>76</w:t>
            </w:r>
          </w:p>
        </w:tc>
        <w:tc>
          <w:tcPr>
            <w:tcW w:w="567" w:type="dxa"/>
            <w:gridSpan w:val="2"/>
          </w:tcPr>
          <w:p w:rsidR="000647BC" w:rsidRPr="00274191" w:rsidRDefault="00274191" w:rsidP="00147CBF">
            <w:pPr>
              <w:pStyle w:val="a3"/>
              <w:ind w:left="0"/>
              <w:jc w:val="center"/>
              <w:rPr>
                <w:sz w:val="24"/>
                <w:szCs w:val="24"/>
              </w:rPr>
            </w:pPr>
            <w:r>
              <w:rPr>
                <w:sz w:val="24"/>
                <w:szCs w:val="24"/>
              </w:rPr>
              <w:t>77</w:t>
            </w:r>
          </w:p>
        </w:tc>
        <w:tc>
          <w:tcPr>
            <w:tcW w:w="567" w:type="dxa"/>
            <w:gridSpan w:val="2"/>
          </w:tcPr>
          <w:p w:rsidR="000647BC" w:rsidRPr="00274191" w:rsidRDefault="00274191" w:rsidP="00147CBF">
            <w:pPr>
              <w:pStyle w:val="a3"/>
              <w:ind w:left="0"/>
              <w:jc w:val="center"/>
              <w:rPr>
                <w:sz w:val="24"/>
                <w:szCs w:val="24"/>
              </w:rPr>
            </w:pPr>
            <w:r>
              <w:rPr>
                <w:sz w:val="24"/>
                <w:szCs w:val="24"/>
              </w:rPr>
              <w:t>81</w:t>
            </w:r>
          </w:p>
        </w:tc>
        <w:tc>
          <w:tcPr>
            <w:tcW w:w="567" w:type="dxa"/>
            <w:gridSpan w:val="2"/>
          </w:tcPr>
          <w:p w:rsidR="000647BC" w:rsidRPr="00274191" w:rsidRDefault="00274191" w:rsidP="00147CBF">
            <w:pPr>
              <w:pStyle w:val="a3"/>
              <w:ind w:left="0"/>
              <w:jc w:val="center"/>
              <w:rPr>
                <w:sz w:val="24"/>
                <w:szCs w:val="24"/>
              </w:rPr>
            </w:pPr>
            <w:r>
              <w:rPr>
                <w:sz w:val="24"/>
                <w:szCs w:val="24"/>
              </w:rPr>
              <w:t>85</w:t>
            </w:r>
          </w:p>
        </w:tc>
        <w:tc>
          <w:tcPr>
            <w:tcW w:w="558" w:type="dxa"/>
            <w:gridSpan w:val="2"/>
          </w:tcPr>
          <w:p w:rsidR="000647BC" w:rsidRPr="00274191" w:rsidRDefault="00274191" w:rsidP="00147CBF">
            <w:pPr>
              <w:pStyle w:val="a3"/>
              <w:ind w:left="0"/>
              <w:jc w:val="center"/>
              <w:rPr>
                <w:sz w:val="24"/>
                <w:szCs w:val="24"/>
              </w:rPr>
            </w:pPr>
            <w:r>
              <w:rPr>
                <w:sz w:val="24"/>
                <w:szCs w:val="24"/>
              </w:rPr>
              <w:t>90</w:t>
            </w:r>
          </w:p>
        </w:tc>
        <w:tc>
          <w:tcPr>
            <w:tcW w:w="576" w:type="dxa"/>
            <w:gridSpan w:val="2"/>
          </w:tcPr>
          <w:p w:rsidR="000647BC" w:rsidRPr="00274191" w:rsidRDefault="00274191" w:rsidP="00147CBF">
            <w:pPr>
              <w:pStyle w:val="a3"/>
              <w:ind w:left="0"/>
              <w:jc w:val="center"/>
              <w:rPr>
                <w:sz w:val="24"/>
                <w:szCs w:val="24"/>
              </w:rPr>
            </w:pPr>
            <w:r>
              <w:rPr>
                <w:sz w:val="24"/>
                <w:szCs w:val="24"/>
              </w:rPr>
              <w:t>96</w:t>
            </w:r>
          </w:p>
        </w:tc>
        <w:tc>
          <w:tcPr>
            <w:tcW w:w="567" w:type="dxa"/>
            <w:gridSpan w:val="2"/>
          </w:tcPr>
          <w:p w:rsidR="000647BC" w:rsidRPr="00274191" w:rsidRDefault="00274191" w:rsidP="00147CBF">
            <w:pPr>
              <w:pStyle w:val="a3"/>
              <w:ind w:left="0"/>
              <w:jc w:val="center"/>
              <w:rPr>
                <w:sz w:val="24"/>
                <w:szCs w:val="24"/>
              </w:rPr>
            </w:pPr>
            <w:r>
              <w:rPr>
                <w:sz w:val="24"/>
                <w:szCs w:val="24"/>
              </w:rPr>
              <w:t>102</w:t>
            </w:r>
          </w:p>
        </w:tc>
        <w:tc>
          <w:tcPr>
            <w:tcW w:w="567" w:type="dxa"/>
            <w:gridSpan w:val="2"/>
          </w:tcPr>
          <w:p w:rsidR="000647BC" w:rsidRPr="00274191" w:rsidRDefault="00274191" w:rsidP="00147CBF">
            <w:pPr>
              <w:pStyle w:val="a3"/>
              <w:ind w:left="0"/>
              <w:jc w:val="center"/>
              <w:rPr>
                <w:sz w:val="24"/>
                <w:szCs w:val="24"/>
              </w:rPr>
            </w:pPr>
            <w:r>
              <w:rPr>
                <w:sz w:val="24"/>
                <w:szCs w:val="24"/>
              </w:rPr>
              <w:t>105</w:t>
            </w:r>
          </w:p>
        </w:tc>
        <w:tc>
          <w:tcPr>
            <w:tcW w:w="567" w:type="dxa"/>
            <w:gridSpan w:val="2"/>
          </w:tcPr>
          <w:p w:rsidR="000647BC" w:rsidRPr="00274191" w:rsidRDefault="00274191" w:rsidP="00147CBF">
            <w:pPr>
              <w:pStyle w:val="a3"/>
              <w:ind w:left="0"/>
              <w:jc w:val="center"/>
              <w:rPr>
                <w:sz w:val="24"/>
                <w:szCs w:val="24"/>
              </w:rPr>
            </w:pPr>
            <w:r>
              <w:rPr>
                <w:sz w:val="24"/>
                <w:szCs w:val="24"/>
              </w:rPr>
              <w:t>107</w:t>
            </w:r>
          </w:p>
        </w:tc>
        <w:tc>
          <w:tcPr>
            <w:tcW w:w="567" w:type="dxa"/>
          </w:tcPr>
          <w:p w:rsidR="000647BC" w:rsidRPr="00274191" w:rsidRDefault="00274191" w:rsidP="00147CBF">
            <w:pPr>
              <w:pStyle w:val="a3"/>
              <w:ind w:left="0"/>
              <w:jc w:val="center"/>
              <w:rPr>
                <w:sz w:val="24"/>
                <w:szCs w:val="24"/>
              </w:rPr>
            </w:pPr>
            <w:r w:rsidRPr="00274191">
              <w:rPr>
                <w:sz w:val="24"/>
                <w:szCs w:val="24"/>
              </w:rPr>
              <w:t>109</w:t>
            </w:r>
          </w:p>
        </w:tc>
      </w:tr>
    </w:tbl>
    <w:p w:rsidR="000647BC" w:rsidRDefault="000647BC" w:rsidP="00147CBF">
      <w:pPr>
        <w:pStyle w:val="a3"/>
        <w:ind w:left="-567"/>
        <w:jc w:val="center"/>
        <w:rPr>
          <w:sz w:val="28"/>
          <w:szCs w:val="28"/>
        </w:rPr>
      </w:pPr>
    </w:p>
    <w:p w:rsidR="0058468E" w:rsidRDefault="0058468E" w:rsidP="006732CB">
      <w:pPr>
        <w:pStyle w:val="a3"/>
        <w:ind w:left="-567"/>
        <w:jc w:val="both"/>
        <w:rPr>
          <w:i/>
          <w:sz w:val="24"/>
          <w:szCs w:val="24"/>
        </w:rPr>
      </w:pPr>
    </w:p>
    <w:p w:rsidR="00274191" w:rsidRPr="006732CB" w:rsidRDefault="00274191" w:rsidP="006732CB">
      <w:pPr>
        <w:pStyle w:val="a3"/>
        <w:ind w:left="-567"/>
        <w:jc w:val="both"/>
        <w:rPr>
          <w:i/>
          <w:sz w:val="24"/>
          <w:szCs w:val="24"/>
        </w:rPr>
      </w:pPr>
      <w:r w:rsidRPr="006732CB">
        <w:rPr>
          <w:i/>
          <w:sz w:val="24"/>
          <w:szCs w:val="24"/>
        </w:rPr>
        <w:t>г) прогнозы перспективных удельных расходов тепловой энергии для обеспечения технологических процессов</w:t>
      </w:r>
    </w:p>
    <w:p w:rsidR="006732CB" w:rsidRDefault="006732CB" w:rsidP="00AE0CD9">
      <w:pPr>
        <w:pStyle w:val="a3"/>
        <w:ind w:left="-567"/>
        <w:jc w:val="both"/>
        <w:rPr>
          <w:sz w:val="24"/>
          <w:szCs w:val="24"/>
        </w:rPr>
      </w:pPr>
      <w:r>
        <w:rPr>
          <w:sz w:val="24"/>
          <w:szCs w:val="24"/>
        </w:rPr>
        <w:t xml:space="preserve">      </w:t>
      </w:r>
      <w:r w:rsidR="003B6543">
        <w:rPr>
          <w:sz w:val="24"/>
          <w:szCs w:val="24"/>
        </w:rPr>
        <w:t xml:space="preserve">  </w:t>
      </w:r>
      <w:r>
        <w:rPr>
          <w:sz w:val="24"/>
          <w:szCs w:val="24"/>
        </w:rPr>
        <w:t>Перспективных приростов тепловой нагрузки для обеспечения нужд технологических процессов не планируется.</w:t>
      </w:r>
    </w:p>
    <w:p w:rsidR="006732CB" w:rsidRPr="006732CB" w:rsidRDefault="006732CB" w:rsidP="00AE0CD9">
      <w:pPr>
        <w:pStyle w:val="a3"/>
        <w:ind w:left="-567"/>
        <w:jc w:val="both"/>
        <w:rPr>
          <w:i/>
          <w:sz w:val="24"/>
          <w:szCs w:val="24"/>
        </w:rPr>
      </w:pPr>
      <w:proofErr w:type="spellStart"/>
      <w:r w:rsidRPr="006732CB">
        <w:rPr>
          <w:i/>
          <w:sz w:val="24"/>
          <w:szCs w:val="24"/>
        </w:rPr>
        <w:t>д</w:t>
      </w:r>
      <w:proofErr w:type="spellEnd"/>
      <w:r w:rsidRPr="006732CB">
        <w:rPr>
          <w:i/>
          <w:sz w:val="24"/>
          <w:szCs w:val="24"/>
        </w:rPr>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6732CB" w:rsidRDefault="006732CB" w:rsidP="006732CB">
      <w:pPr>
        <w:pStyle w:val="a3"/>
        <w:ind w:left="-567"/>
        <w:jc w:val="both"/>
        <w:rPr>
          <w:sz w:val="24"/>
          <w:szCs w:val="24"/>
        </w:rPr>
      </w:pPr>
      <w:r>
        <w:rPr>
          <w:sz w:val="24"/>
          <w:szCs w:val="24"/>
        </w:rPr>
        <w:t xml:space="preserve">     </w:t>
      </w:r>
      <w:r w:rsidR="003B6543">
        <w:rPr>
          <w:sz w:val="24"/>
          <w:szCs w:val="24"/>
        </w:rPr>
        <w:t xml:space="preserve">   </w:t>
      </w:r>
      <w:r>
        <w:rPr>
          <w:sz w:val="24"/>
          <w:szCs w:val="24"/>
        </w:rPr>
        <w:t>Проектом Генерального плана не предусмотрено перспективного капитального строительства. Поэтому значительные приросты тепловой нагрузки у централизованных источников тепловой энергии сельского поселения «Сурское» будут отсутствовать.</w:t>
      </w:r>
    </w:p>
    <w:p w:rsidR="003B6543" w:rsidRDefault="003B6543" w:rsidP="006732CB">
      <w:pPr>
        <w:pStyle w:val="a3"/>
        <w:ind w:left="-567"/>
        <w:jc w:val="both"/>
        <w:rPr>
          <w:i/>
          <w:sz w:val="24"/>
          <w:szCs w:val="24"/>
        </w:rPr>
      </w:pPr>
      <w:r w:rsidRPr="003B6543">
        <w:rPr>
          <w:i/>
          <w:sz w:val="24"/>
          <w:szCs w:val="24"/>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B6543" w:rsidRDefault="003B6543" w:rsidP="006732CB">
      <w:pPr>
        <w:pStyle w:val="a3"/>
        <w:ind w:left="-567"/>
        <w:jc w:val="both"/>
        <w:rPr>
          <w:sz w:val="24"/>
          <w:szCs w:val="24"/>
        </w:rPr>
      </w:pPr>
      <w:r>
        <w:rPr>
          <w:sz w:val="24"/>
          <w:szCs w:val="24"/>
        </w:rPr>
        <w:t xml:space="preserve">        На момент разработки схемы теплоснабжения сельское поселение «Сурское» не газифицировано.</w:t>
      </w:r>
      <w:r w:rsidR="00217B8F">
        <w:rPr>
          <w:sz w:val="24"/>
          <w:szCs w:val="24"/>
        </w:rPr>
        <w:t xml:space="preserve"> Проектом Генерального плана сельского поселения предусматривается строительство магистрального газопровода, благодаря которому территорию </w:t>
      </w:r>
      <w:proofErr w:type="gramStart"/>
      <w:r w:rsidR="00217B8F">
        <w:rPr>
          <w:sz w:val="24"/>
          <w:szCs w:val="24"/>
        </w:rPr>
        <w:t>поселения</w:t>
      </w:r>
      <w:proofErr w:type="gramEnd"/>
      <w:r w:rsidR="00217B8F">
        <w:rPr>
          <w:sz w:val="24"/>
          <w:szCs w:val="24"/>
        </w:rPr>
        <w:t xml:space="preserve"> возможно обеспечить природным (сетевым) газом. Значительные приросты индивидуального жилого фонда отсутствуют</w:t>
      </w:r>
      <w:r w:rsidR="00FA720E">
        <w:rPr>
          <w:sz w:val="24"/>
          <w:szCs w:val="24"/>
        </w:rPr>
        <w:t>. В дальнейшем возможно расширение зоны индивидуального теплоснабжения с индивидуальными отопительными агрегатами, основным топливом которых будет являться природный газ.</w:t>
      </w:r>
    </w:p>
    <w:p w:rsidR="00FA720E" w:rsidRDefault="00FA720E" w:rsidP="006732CB">
      <w:pPr>
        <w:pStyle w:val="a3"/>
        <w:ind w:left="-567"/>
        <w:jc w:val="both"/>
        <w:rPr>
          <w:i/>
          <w:sz w:val="24"/>
          <w:szCs w:val="24"/>
        </w:rPr>
      </w:pPr>
      <w:proofErr w:type="gramStart"/>
      <w:r w:rsidRPr="00FA720E">
        <w:rPr>
          <w:i/>
          <w:sz w:val="24"/>
          <w:szCs w:val="24"/>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w:t>
      </w:r>
      <w:proofErr w:type="gramEnd"/>
      <w:r w:rsidRPr="00FA720E">
        <w:rPr>
          <w:i/>
          <w:sz w:val="24"/>
          <w:szCs w:val="24"/>
        </w:rPr>
        <w:t xml:space="preserve"> строительства источников тепловой энергии на каждом этапе</w:t>
      </w:r>
    </w:p>
    <w:p w:rsidR="00FA720E" w:rsidRDefault="00FA720E" w:rsidP="006732CB">
      <w:pPr>
        <w:pStyle w:val="a3"/>
        <w:ind w:left="-567"/>
        <w:jc w:val="both"/>
        <w:rPr>
          <w:sz w:val="24"/>
          <w:szCs w:val="24"/>
        </w:rPr>
      </w:pPr>
      <w:r>
        <w:rPr>
          <w:sz w:val="24"/>
          <w:szCs w:val="24"/>
        </w:rPr>
        <w:t xml:space="preserve">        Развития производственных зон в рассматриваемый период не планируется, поэтому перспективные приросты</w:t>
      </w:r>
      <w:r w:rsidR="006858CC">
        <w:rPr>
          <w:sz w:val="24"/>
          <w:szCs w:val="24"/>
        </w:rPr>
        <w:t xml:space="preserve"> объемов потребления тепловой энергии в производственных зонах отсутствуют.</w:t>
      </w:r>
    </w:p>
    <w:p w:rsidR="006858CC" w:rsidRDefault="006858CC" w:rsidP="006732CB">
      <w:pPr>
        <w:pStyle w:val="a3"/>
        <w:ind w:left="-567"/>
        <w:jc w:val="both"/>
        <w:rPr>
          <w:i/>
          <w:sz w:val="24"/>
          <w:szCs w:val="24"/>
        </w:rPr>
      </w:pPr>
      <w:proofErr w:type="spellStart"/>
      <w:r w:rsidRPr="006858CC">
        <w:rPr>
          <w:i/>
          <w:sz w:val="24"/>
          <w:szCs w:val="24"/>
        </w:rPr>
        <w:t>з</w:t>
      </w:r>
      <w:proofErr w:type="spellEnd"/>
      <w:r w:rsidRPr="006858CC">
        <w:rPr>
          <w:i/>
          <w:sz w:val="24"/>
          <w:szCs w:val="24"/>
        </w:rPr>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6858CC" w:rsidRDefault="006858CC" w:rsidP="006858CC">
      <w:pPr>
        <w:pStyle w:val="a3"/>
        <w:ind w:left="-567"/>
        <w:jc w:val="both"/>
        <w:rPr>
          <w:sz w:val="24"/>
          <w:szCs w:val="24"/>
        </w:rPr>
      </w:pPr>
      <w:r>
        <w:rPr>
          <w:sz w:val="24"/>
          <w:szCs w:val="24"/>
        </w:rPr>
        <w:lastRenderedPageBreak/>
        <w:t xml:space="preserve">        Прогнозы перспективного потребления тепловой энергии отдельными категориями потребителей, в том числе социально значимых,</w:t>
      </w:r>
      <w:r w:rsidRPr="006858CC">
        <w:rPr>
          <w:i/>
          <w:sz w:val="24"/>
          <w:szCs w:val="24"/>
        </w:rPr>
        <w:t xml:space="preserve"> </w:t>
      </w:r>
      <w:r w:rsidRPr="006858CC">
        <w:rPr>
          <w:sz w:val="24"/>
          <w:szCs w:val="24"/>
        </w:rPr>
        <w:t>для которых устанавливаются льготные тарифы на тепловую энергию (мощность), теплоноситель отсутствуют.</w:t>
      </w:r>
    </w:p>
    <w:p w:rsidR="00AE0CD9" w:rsidRDefault="006858CC" w:rsidP="004C6970">
      <w:pPr>
        <w:pStyle w:val="a3"/>
        <w:ind w:left="-567"/>
        <w:jc w:val="both"/>
        <w:rPr>
          <w:i/>
          <w:sz w:val="24"/>
          <w:szCs w:val="24"/>
        </w:rPr>
      </w:pPr>
      <w:r w:rsidRPr="006858CC">
        <w:rPr>
          <w:i/>
          <w:sz w:val="24"/>
          <w:szCs w:val="2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4C6970" w:rsidRDefault="00AE0CD9" w:rsidP="004C6970">
      <w:pPr>
        <w:pStyle w:val="a3"/>
        <w:ind w:left="-567"/>
        <w:jc w:val="both"/>
        <w:rPr>
          <w:sz w:val="24"/>
          <w:szCs w:val="24"/>
        </w:rPr>
      </w:pPr>
      <w:r>
        <w:rPr>
          <w:i/>
          <w:sz w:val="24"/>
          <w:szCs w:val="24"/>
        </w:rPr>
        <w:t xml:space="preserve">   </w:t>
      </w:r>
      <w:r w:rsidR="0058468E">
        <w:rPr>
          <w:sz w:val="24"/>
          <w:szCs w:val="24"/>
        </w:rPr>
        <w:t xml:space="preserve">     </w:t>
      </w:r>
      <w:r w:rsidR="004C6970">
        <w:rPr>
          <w:sz w:val="24"/>
          <w:szCs w:val="24"/>
        </w:rPr>
        <w:t xml:space="preserve"> Информация о прогнозах </w:t>
      </w:r>
      <w:r w:rsidR="004C6970" w:rsidRPr="004C6970">
        <w:rPr>
          <w:sz w:val="24"/>
          <w:szCs w:val="24"/>
        </w:rPr>
        <w:t>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4C6970">
        <w:rPr>
          <w:sz w:val="24"/>
          <w:szCs w:val="24"/>
        </w:rPr>
        <w:t>, отсутствует.</w:t>
      </w:r>
    </w:p>
    <w:p w:rsidR="004C6970" w:rsidRDefault="004C6970" w:rsidP="004C6970">
      <w:pPr>
        <w:pStyle w:val="a3"/>
        <w:ind w:left="-567"/>
        <w:jc w:val="both"/>
        <w:rPr>
          <w:i/>
          <w:sz w:val="24"/>
          <w:szCs w:val="24"/>
        </w:rPr>
      </w:pPr>
      <w:r w:rsidRPr="004C6970">
        <w:rPr>
          <w:i/>
          <w:sz w:val="24"/>
          <w:szCs w:val="24"/>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4C6970" w:rsidRPr="004C6970" w:rsidRDefault="004C6970" w:rsidP="004C6970">
      <w:pPr>
        <w:pStyle w:val="a3"/>
        <w:ind w:left="-567"/>
        <w:jc w:val="both"/>
        <w:rPr>
          <w:sz w:val="24"/>
          <w:szCs w:val="24"/>
        </w:rPr>
      </w:pPr>
      <w:r>
        <w:rPr>
          <w:sz w:val="24"/>
          <w:szCs w:val="24"/>
        </w:rPr>
        <w:t xml:space="preserve">        Информация о прогнозах</w:t>
      </w:r>
      <w:r w:rsidRPr="004C6970">
        <w:rPr>
          <w:i/>
          <w:sz w:val="24"/>
          <w:szCs w:val="24"/>
        </w:rPr>
        <w:t xml:space="preserve"> </w:t>
      </w:r>
      <w:r w:rsidRPr="004C6970">
        <w:rPr>
          <w:sz w:val="24"/>
          <w:szCs w:val="24"/>
        </w:rPr>
        <w:t xml:space="preserve">перспективного потребления тепловой энергии потребителями, с которыми заключены или могут </w:t>
      </w:r>
      <w:proofErr w:type="gramStart"/>
      <w:r w:rsidRPr="004C6970">
        <w:rPr>
          <w:sz w:val="24"/>
          <w:szCs w:val="24"/>
        </w:rPr>
        <w:t>быть заключены долгосрочные договоры теплоснабжения по регулируемой цене</w:t>
      </w:r>
      <w:r>
        <w:rPr>
          <w:sz w:val="24"/>
          <w:szCs w:val="24"/>
        </w:rPr>
        <w:t xml:space="preserve"> отсутствует</w:t>
      </w:r>
      <w:proofErr w:type="gramEnd"/>
      <w:r>
        <w:rPr>
          <w:sz w:val="24"/>
          <w:szCs w:val="24"/>
        </w:rPr>
        <w:t>.</w:t>
      </w:r>
    </w:p>
    <w:p w:rsidR="004C6970" w:rsidRPr="004C6970" w:rsidRDefault="004C6970" w:rsidP="004C6970">
      <w:pPr>
        <w:pStyle w:val="a3"/>
        <w:ind w:left="-567"/>
        <w:jc w:val="both"/>
        <w:rPr>
          <w:sz w:val="24"/>
          <w:szCs w:val="24"/>
        </w:rPr>
      </w:pPr>
    </w:p>
    <w:p w:rsidR="006858CC" w:rsidRPr="001E7913" w:rsidRDefault="00F21523" w:rsidP="004C6970">
      <w:pPr>
        <w:pStyle w:val="a3"/>
        <w:ind w:left="-567"/>
        <w:jc w:val="center"/>
        <w:rPr>
          <w:b/>
          <w:sz w:val="28"/>
          <w:szCs w:val="28"/>
        </w:rPr>
      </w:pPr>
      <w:r>
        <w:rPr>
          <w:b/>
          <w:sz w:val="24"/>
          <w:szCs w:val="24"/>
        </w:rPr>
        <w:t xml:space="preserve">  </w:t>
      </w:r>
      <w:r w:rsidR="00EF390E">
        <w:rPr>
          <w:b/>
          <w:sz w:val="24"/>
          <w:szCs w:val="24"/>
        </w:rPr>
        <w:t>Глава</w:t>
      </w:r>
      <w:r w:rsidR="004C6970" w:rsidRPr="00B96D41">
        <w:rPr>
          <w:b/>
          <w:sz w:val="24"/>
          <w:szCs w:val="24"/>
        </w:rPr>
        <w:t xml:space="preserve"> 3. </w:t>
      </w:r>
      <w:r w:rsidR="004C6970" w:rsidRPr="001E7913">
        <w:rPr>
          <w:b/>
          <w:sz w:val="28"/>
          <w:szCs w:val="28"/>
        </w:rPr>
        <w:t>Электронная модель системы теплоснабжения поселения, городского округа</w:t>
      </w:r>
    </w:p>
    <w:p w:rsidR="002C0866" w:rsidRDefault="002C0866" w:rsidP="006432EA">
      <w:pPr>
        <w:pStyle w:val="ConsPlusTitle"/>
        <w:ind w:left="-567"/>
        <w:jc w:val="both"/>
        <w:rPr>
          <w:b w:val="0"/>
        </w:rPr>
      </w:pPr>
      <w:r>
        <w:rPr>
          <w:b w:val="0"/>
        </w:rPr>
        <w:t xml:space="preserve">         </w:t>
      </w:r>
      <w:proofErr w:type="gramStart"/>
      <w:r>
        <w:rPr>
          <w:b w:val="0"/>
        </w:rPr>
        <w:t xml:space="preserve">На основании Федерального закона «О теплоснабжении» от 27 июля 2010 года № 190 и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 </w:t>
      </w:r>
      <w:r>
        <w:t xml:space="preserve"> </w:t>
      </w:r>
      <w:r w:rsidRPr="002C0866">
        <w:rPr>
          <w:b w:val="0"/>
        </w:rPr>
        <w:t xml:space="preserve">(в ред. Постановлений Правительства РФ от 07.10.2014 </w:t>
      </w:r>
      <w:hyperlink r:id="rId14" w:history="1">
        <w:r w:rsidRPr="002C0866">
          <w:rPr>
            <w:b w:val="0"/>
          </w:rPr>
          <w:t>N 1016</w:t>
        </w:r>
      </w:hyperlink>
      <w:r w:rsidRPr="002C0866">
        <w:rPr>
          <w:b w:val="0"/>
        </w:rPr>
        <w:t xml:space="preserve">, от 18.03.2016 </w:t>
      </w:r>
      <w:hyperlink r:id="rId15" w:history="1">
        <w:r w:rsidRPr="002C0866">
          <w:rPr>
            <w:b w:val="0"/>
          </w:rPr>
          <w:t>N 208</w:t>
        </w:r>
      </w:hyperlink>
      <w:r w:rsidRPr="002C0866">
        <w:rPr>
          <w:b w:val="0"/>
        </w:rPr>
        <w:t xml:space="preserve">, от 23.03.2016 </w:t>
      </w:r>
      <w:hyperlink r:id="rId16" w:history="1">
        <w:r w:rsidRPr="002C0866">
          <w:rPr>
            <w:b w:val="0"/>
          </w:rPr>
          <w:t>N 229</w:t>
        </w:r>
      </w:hyperlink>
      <w:r w:rsidRPr="002C0866">
        <w:rPr>
          <w:b w:val="0"/>
        </w:rPr>
        <w:t>)</w:t>
      </w:r>
      <w:r>
        <w:rPr>
          <w:b w:val="0"/>
        </w:rPr>
        <w:t xml:space="preserve"> </w:t>
      </w:r>
      <w:r w:rsidR="009256A0">
        <w:rPr>
          <w:b w:val="0"/>
        </w:rPr>
        <w:t xml:space="preserve">п. 2 </w:t>
      </w:r>
      <w:proofErr w:type="spellStart"/>
      <w:r w:rsidR="009256A0">
        <w:rPr>
          <w:b w:val="0"/>
        </w:rPr>
        <w:t>абз</w:t>
      </w:r>
      <w:proofErr w:type="spellEnd"/>
      <w:r w:rsidR="009256A0">
        <w:rPr>
          <w:b w:val="0"/>
        </w:rPr>
        <w:t xml:space="preserve">. 1 </w:t>
      </w:r>
      <w:r w:rsidRPr="002C0866">
        <w:rPr>
          <w:b w:val="0"/>
        </w:rPr>
        <w:t>при разработке схем</w:t>
      </w:r>
      <w:proofErr w:type="gramEnd"/>
      <w:r w:rsidRPr="002C0866">
        <w:rPr>
          <w:b w:val="0"/>
        </w:rPr>
        <w:t xml:space="preserve"> </w:t>
      </w:r>
      <w:proofErr w:type="gramStart"/>
      <w:r w:rsidRPr="002C0866">
        <w:rPr>
          <w:b w:val="0"/>
        </w:rPr>
        <w:t xml:space="preserve">теплоснабжения поселений с численностью населения до 10 тыс. человек, в которых в соответствии с документами территориального планирования используется индивидуальное теплоснабжение потребителей тепловой энергии, соблюдение требований, указанных в </w:t>
      </w:r>
      <w:hyperlink w:anchor="P55" w:history="1">
        <w:r w:rsidRPr="002C0866">
          <w:rPr>
            <w:b w:val="0"/>
            <w:color w:val="0000FF"/>
          </w:rPr>
          <w:t>пунктах 3</w:t>
        </w:r>
      </w:hyperlink>
      <w:r w:rsidRPr="002C0866">
        <w:rPr>
          <w:b w:val="0"/>
        </w:rPr>
        <w:t xml:space="preserve"> - </w:t>
      </w:r>
      <w:hyperlink w:anchor="P301" w:history="1">
        <w:r w:rsidRPr="002C0866">
          <w:rPr>
            <w:b w:val="0"/>
            <w:color w:val="0000FF"/>
          </w:rPr>
          <w:t>49</w:t>
        </w:r>
      </w:hyperlink>
      <w:r w:rsidRPr="002C0866">
        <w:rPr>
          <w:b w:val="0"/>
        </w:rPr>
        <w:t xml:space="preserve"> требований к схемам теплоснабжения и </w:t>
      </w:r>
      <w:hyperlink w:anchor="P341" w:history="1">
        <w:r w:rsidRPr="002C0866">
          <w:rPr>
            <w:b w:val="0"/>
            <w:color w:val="0000FF"/>
          </w:rPr>
          <w:t>пунктах 12</w:t>
        </w:r>
      </w:hyperlink>
      <w:r w:rsidRPr="002C0866">
        <w:rPr>
          <w:b w:val="0"/>
        </w:rPr>
        <w:t xml:space="preserve"> - </w:t>
      </w:r>
      <w:hyperlink w:anchor="P367" w:history="1">
        <w:r w:rsidRPr="002C0866">
          <w:rPr>
            <w:b w:val="0"/>
            <w:color w:val="0000FF"/>
          </w:rPr>
          <w:t>24</w:t>
        </w:r>
      </w:hyperlink>
      <w:r w:rsidRPr="002C0866">
        <w:rPr>
          <w:b w:val="0"/>
        </w:rPr>
        <w:t xml:space="preserve"> требований к порядку разработки и утверждения схем теплоснабжения, утвержденных настоящим постановлением, не является обязательным;</w:t>
      </w:r>
      <w:proofErr w:type="gramEnd"/>
    </w:p>
    <w:p w:rsidR="00EF390E" w:rsidRDefault="00EF390E" w:rsidP="006432EA">
      <w:pPr>
        <w:pStyle w:val="ConsPlusTitle"/>
        <w:ind w:left="-567"/>
        <w:jc w:val="both"/>
        <w:rPr>
          <w:b w:val="0"/>
        </w:rPr>
      </w:pPr>
    </w:p>
    <w:p w:rsidR="001E7913" w:rsidRDefault="001E7913" w:rsidP="002C0866">
      <w:pPr>
        <w:pStyle w:val="ConsPlusTitle"/>
        <w:jc w:val="both"/>
        <w:rPr>
          <w:b w:val="0"/>
          <w:szCs w:val="24"/>
        </w:rPr>
      </w:pPr>
    </w:p>
    <w:p w:rsidR="002C0866" w:rsidRDefault="00EF390E" w:rsidP="00F2749C">
      <w:pPr>
        <w:pStyle w:val="ConsPlusTitle"/>
        <w:jc w:val="center"/>
        <w:rPr>
          <w:sz w:val="28"/>
          <w:szCs w:val="28"/>
        </w:rPr>
      </w:pPr>
      <w:r w:rsidRPr="00F21523">
        <w:rPr>
          <w:szCs w:val="24"/>
        </w:rPr>
        <w:t>Глава</w:t>
      </w:r>
      <w:r w:rsidR="002C0866" w:rsidRPr="00F21523">
        <w:rPr>
          <w:szCs w:val="24"/>
        </w:rPr>
        <w:t xml:space="preserve"> 4.</w:t>
      </w:r>
      <w:r w:rsidR="002C0866" w:rsidRPr="00B96D41">
        <w:rPr>
          <w:b w:val="0"/>
          <w:szCs w:val="24"/>
        </w:rPr>
        <w:t xml:space="preserve"> </w:t>
      </w:r>
      <w:r w:rsidR="002C0866" w:rsidRPr="002C0866">
        <w:rPr>
          <w:sz w:val="28"/>
          <w:szCs w:val="28"/>
        </w:rPr>
        <w:t>Перспективные балансы тепловой мощности источников тепловой энергии и тепловой нагрузки</w:t>
      </w:r>
    </w:p>
    <w:p w:rsidR="000D1260" w:rsidRDefault="000D1260" w:rsidP="002C0866">
      <w:pPr>
        <w:pStyle w:val="ConsPlusTitle"/>
        <w:jc w:val="both"/>
        <w:rPr>
          <w:sz w:val="28"/>
          <w:szCs w:val="28"/>
        </w:rPr>
      </w:pPr>
    </w:p>
    <w:p w:rsidR="000D1260" w:rsidRPr="000D1260" w:rsidRDefault="000D1260" w:rsidP="006432EA">
      <w:pPr>
        <w:pStyle w:val="ConsPlusTitle"/>
        <w:ind w:left="-567"/>
        <w:jc w:val="both"/>
        <w:rPr>
          <w:b w:val="0"/>
          <w:i/>
          <w:szCs w:val="24"/>
        </w:rPr>
      </w:pPr>
      <w:r w:rsidRPr="000D1260">
        <w:rPr>
          <w:b w:val="0"/>
          <w:i/>
          <w:szCs w:val="2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5D7CE0" w:rsidRPr="00A812B5" w:rsidRDefault="005D7CE0" w:rsidP="00A812B5">
      <w:pPr>
        <w:pStyle w:val="ad"/>
        <w:ind w:left="-567" w:firstLine="709"/>
        <w:jc w:val="both"/>
        <w:rPr>
          <w:sz w:val="24"/>
          <w:szCs w:val="24"/>
        </w:rPr>
      </w:pPr>
      <w:r w:rsidRPr="00A812B5">
        <w:rPr>
          <w:sz w:val="24"/>
          <w:szCs w:val="24"/>
        </w:rPr>
        <w:t xml:space="preserve">Теплоснабжение объектов муниципального образования «Сурское» осуществляется от двух котельных, расположенных </w:t>
      </w:r>
      <w:proofErr w:type="gramStart"/>
      <w:r w:rsidRPr="00A812B5">
        <w:rPr>
          <w:sz w:val="24"/>
          <w:szCs w:val="24"/>
        </w:rPr>
        <w:t>в</w:t>
      </w:r>
      <w:proofErr w:type="gramEnd"/>
      <w:r w:rsidRPr="00A812B5">
        <w:rPr>
          <w:sz w:val="24"/>
          <w:szCs w:val="24"/>
        </w:rPr>
        <w:t xml:space="preserve"> с. Сура и дер. </w:t>
      </w:r>
      <w:proofErr w:type="spellStart"/>
      <w:r w:rsidRPr="00A812B5">
        <w:rPr>
          <w:sz w:val="24"/>
          <w:szCs w:val="24"/>
        </w:rPr>
        <w:t>Городецк</w:t>
      </w:r>
      <w:proofErr w:type="spellEnd"/>
      <w:r w:rsidRPr="00A812B5">
        <w:rPr>
          <w:sz w:val="24"/>
          <w:szCs w:val="24"/>
        </w:rPr>
        <w:t xml:space="preserve">, а также от индивидуальных </w:t>
      </w:r>
      <w:proofErr w:type="spellStart"/>
      <w:r w:rsidRPr="00A812B5">
        <w:rPr>
          <w:sz w:val="24"/>
          <w:szCs w:val="24"/>
        </w:rPr>
        <w:t>теплогенераторов</w:t>
      </w:r>
      <w:proofErr w:type="spellEnd"/>
      <w:r w:rsidRPr="00A812B5">
        <w:rPr>
          <w:sz w:val="24"/>
          <w:szCs w:val="24"/>
        </w:rPr>
        <w:t xml:space="preserve">. Котельная, расположенная в пос. </w:t>
      </w:r>
      <w:proofErr w:type="spellStart"/>
      <w:r w:rsidRPr="00A812B5">
        <w:rPr>
          <w:sz w:val="24"/>
          <w:szCs w:val="24"/>
        </w:rPr>
        <w:t>Шуйга</w:t>
      </w:r>
      <w:proofErr w:type="spellEnd"/>
      <w:r w:rsidRPr="00A812B5">
        <w:rPr>
          <w:sz w:val="24"/>
          <w:szCs w:val="24"/>
        </w:rPr>
        <w:t>, в настоящее время не используется.</w:t>
      </w:r>
    </w:p>
    <w:p w:rsidR="005D7CE0" w:rsidRPr="00A812B5" w:rsidRDefault="005D7CE0" w:rsidP="00A812B5">
      <w:pPr>
        <w:pStyle w:val="ad"/>
        <w:ind w:left="-567" w:firstLine="709"/>
        <w:jc w:val="both"/>
        <w:rPr>
          <w:sz w:val="24"/>
          <w:szCs w:val="24"/>
        </w:rPr>
      </w:pPr>
      <w:proofErr w:type="gramStart"/>
      <w:r w:rsidRPr="00A812B5">
        <w:rPr>
          <w:sz w:val="24"/>
          <w:szCs w:val="24"/>
        </w:rPr>
        <w:t>В</w:t>
      </w:r>
      <w:proofErr w:type="gramEnd"/>
      <w:r w:rsidRPr="00A812B5">
        <w:rPr>
          <w:sz w:val="24"/>
          <w:szCs w:val="24"/>
        </w:rPr>
        <w:t xml:space="preserve"> </w:t>
      </w:r>
      <w:proofErr w:type="gramStart"/>
      <w:r w:rsidRPr="00A812B5">
        <w:rPr>
          <w:sz w:val="24"/>
          <w:szCs w:val="24"/>
        </w:rPr>
        <w:t>с</w:t>
      </w:r>
      <w:proofErr w:type="gramEnd"/>
      <w:r w:rsidRPr="00A812B5">
        <w:rPr>
          <w:sz w:val="24"/>
          <w:szCs w:val="24"/>
        </w:rPr>
        <w:t>. Сура теплоснабжением от котельной обеспечиваются начальная и средняя школа, спортзал, мастерская, два гаража, склад МБОУ «</w:t>
      </w:r>
      <w:proofErr w:type="spellStart"/>
      <w:r w:rsidRPr="00A812B5">
        <w:rPr>
          <w:sz w:val="24"/>
          <w:szCs w:val="24"/>
        </w:rPr>
        <w:t>Сурская</w:t>
      </w:r>
      <w:proofErr w:type="spellEnd"/>
      <w:r w:rsidRPr="00A812B5">
        <w:rPr>
          <w:sz w:val="24"/>
          <w:szCs w:val="24"/>
        </w:rPr>
        <w:t xml:space="preserve"> СОШ № 2» и больница ГБУЗ «</w:t>
      </w:r>
      <w:proofErr w:type="spellStart"/>
      <w:r w:rsidRPr="00A812B5">
        <w:rPr>
          <w:sz w:val="24"/>
          <w:szCs w:val="24"/>
        </w:rPr>
        <w:t>Карпогорская</w:t>
      </w:r>
      <w:proofErr w:type="spellEnd"/>
      <w:r w:rsidRPr="00A812B5">
        <w:rPr>
          <w:sz w:val="24"/>
          <w:szCs w:val="24"/>
        </w:rPr>
        <w:t xml:space="preserve"> ЦРБ». Мощность котельной 1,2 Гкал/час, в качестве топлива используется каменный уголь (Черемховский). В котельной установлены водогрейные котлы «КВР-0,6» и «КВР-0,8». Одновременно в работе находится два котла. Уголь хранится на площадке, открытой с четырех сторон. </w:t>
      </w:r>
    </w:p>
    <w:p w:rsidR="005D7CE0" w:rsidRPr="00A812B5" w:rsidRDefault="005D7CE0" w:rsidP="00A812B5">
      <w:pPr>
        <w:pStyle w:val="ad"/>
        <w:ind w:left="-567" w:firstLine="709"/>
        <w:jc w:val="both"/>
        <w:rPr>
          <w:sz w:val="24"/>
          <w:szCs w:val="24"/>
        </w:rPr>
      </w:pPr>
      <w:r w:rsidRPr="00A812B5">
        <w:rPr>
          <w:sz w:val="24"/>
          <w:szCs w:val="24"/>
        </w:rPr>
        <w:t xml:space="preserve">В дер. </w:t>
      </w:r>
      <w:proofErr w:type="spellStart"/>
      <w:r w:rsidRPr="00A812B5">
        <w:rPr>
          <w:sz w:val="24"/>
          <w:szCs w:val="24"/>
        </w:rPr>
        <w:t>Городецк</w:t>
      </w:r>
      <w:proofErr w:type="spellEnd"/>
      <w:r w:rsidRPr="00A812B5">
        <w:rPr>
          <w:sz w:val="24"/>
          <w:szCs w:val="24"/>
        </w:rPr>
        <w:t xml:space="preserve"> теплоснабжением от котельной обеспечиваются детский сад МБОУ «</w:t>
      </w:r>
      <w:proofErr w:type="spellStart"/>
      <w:r w:rsidRPr="00A812B5">
        <w:rPr>
          <w:sz w:val="24"/>
          <w:szCs w:val="24"/>
        </w:rPr>
        <w:t>Сурская</w:t>
      </w:r>
      <w:proofErr w:type="spellEnd"/>
      <w:r w:rsidRPr="00A812B5">
        <w:rPr>
          <w:sz w:val="24"/>
          <w:szCs w:val="24"/>
        </w:rPr>
        <w:t xml:space="preserve"> СОШ № 2», ФАП ГБУЗ «</w:t>
      </w:r>
      <w:proofErr w:type="spellStart"/>
      <w:r w:rsidRPr="00A812B5">
        <w:rPr>
          <w:sz w:val="24"/>
          <w:szCs w:val="24"/>
        </w:rPr>
        <w:t>Карпогорская</w:t>
      </w:r>
      <w:proofErr w:type="spellEnd"/>
      <w:r w:rsidRPr="00A812B5">
        <w:rPr>
          <w:sz w:val="24"/>
          <w:szCs w:val="24"/>
        </w:rPr>
        <w:t xml:space="preserve"> ЦРБ», библиотека и дом культуры МБУК «</w:t>
      </w:r>
      <w:proofErr w:type="spellStart"/>
      <w:r w:rsidRPr="00A812B5">
        <w:rPr>
          <w:sz w:val="24"/>
          <w:szCs w:val="24"/>
        </w:rPr>
        <w:t>Сурский</w:t>
      </w:r>
      <w:proofErr w:type="spellEnd"/>
      <w:r w:rsidRPr="00A812B5">
        <w:rPr>
          <w:sz w:val="24"/>
          <w:szCs w:val="24"/>
        </w:rPr>
        <w:t xml:space="preserve"> культурный центр». Мощность котельной 1,4 Гкал/час, в качестве топлива </w:t>
      </w:r>
      <w:r w:rsidRPr="00A812B5">
        <w:rPr>
          <w:sz w:val="24"/>
          <w:szCs w:val="24"/>
        </w:rPr>
        <w:lastRenderedPageBreak/>
        <w:t>используется каменный уголь (Черемховский). В котельной установлены три водогрейных котла: два «КВР-0,4» и Универсал 6. Одновременно в работе находятся два котла.</w:t>
      </w:r>
    </w:p>
    <w:p w:rsidR="005D7CE0" w:rsidRPr="00A812B5" w:rsidRDefault="005D7CE0" w:rsidP="00A812B5">
      <w:pPr>
        <w:pStyle w:val="ad"/>
        <w:ind w:left="-567" w:firstLine="709"/>
        <w:jc w:val="both"/>
        <w:rPr>
          <w:sz w:val="24"/>
          <w:szCs w:val="24"/>
        </w:rPr>
      </w:pPr>
      <w:proofErr w:type="gramStart"/>
      <w:r w:rsidRPr="00A812B5">
        <w:rPr>
          <w:sz w:val="24"/>
          <w:szCs w:val="24"/>
        </w:rPr>
        <w:t>Индивидуальные</w:t>
      </w:r>
      <w:proofErr w:type="gramEnd"/>
      <w:r w:rsidRPr="00A812B5">
        <w:rPr>
          <w:sz w:val="24"/>
          <w:szCs w:val="24"/>
        </w:rPr>
        <w:t xml:space="preserve"> </w:t>
      </w:r>
      <w:proofErr w:type="spellStart"/>
      <w:r w:rsidRPr="00A812B5">
        <w:rPr>
          <w:sz w:val="24"/>
          <w:szCs w:val="24"/>
        </w:rPr>
        <w:t>теплогенераторы</w:t>
      </w:r>
      <w:proofErr w:type="spellEnd"/>
      <w:r w:rsidRPr="00A812B5">
        <w:rPr>
          <w:sz w:val="24"/>
          <w:szCs w:val="24"/>
        </w:rPr>
        <w:t>, обеспечивают теплом:</w:t>
      </w:r>
    </w:p>
    <w:p w:rsidR="005D7CE0" w:rsidRPr="00A812B5" w:rsidRDefault="005D7CE0" w:rsidP="00A812B5">
      <w:pPr>
        <w:pStyle w:val="ad"/>
        <w:ind w:left="-567"/>
        <w:jc w:val="both"/>
        <w:rPr>
          <w:sz w:val="24"/>
          <w:szCs w:val="24"/>
        </w:rPr>
      </w:pPr>
      <w:r w:rsidRPr="00A812B5">
        <w:rPr>
          <w:sz w:val="24"/>
          <w:szCs w:val="24"/>
        </w:rPr>
        <w:t>- индивидуальную жилую застройку;</w:t>
      </w:r>
    </w:p>
    <w:p w:rsidR="005D7CE0" w:rsidRPr="00A812B5" w:rsidRDefault="005D7CE0" w:rsidP="00A812B5">
      <w:pPr>
        <w:pStyle w:val="ad"/>
        <w:ind w:left="-567"/>
        <w:jc w:val="both"/>
        <w:rPr>
          <w:sz w:val="24"/>
          <w:szCs w:val="24"/>
        </w:rPr>
      </w:pPr>
      <w:r w:rsidRPr="00A812B5">
        <w:rPr>
          <w:sz w:val="24"/>
          <w:szCs w:val="24"/>
        </w:rPr>
        <w:t>- общественные объекты, не охваченные централизованным теплоснабжением.</w:t>
      </w:r>
    </w:p>
    <w:p w:rsidR="005D7CE0" w:rsidRPr="00A812B5" w:rsidRDefault="005D7CE0" w:rsidP="00A812B5">
      <w:pPr>
        <w:pStyle w:val="ad"/>
        <w:ind w:left="-567" w:firstLine="709"/>
        <w:jc w:val="both"/>
        <w:rPr>
          <w:sz w:val="24"/>
          <w:szCs w:val="24"/>
        </w:rPr>
      </w:pPr>
      <w:r w:rsidRPr="00A812B5">
        <w:rPr>
          <w:sz w:val="24"/>
          <w:szCs w:val="24"/>
        </w:rPr>
        <w:t xml:space="preserve">В качестве топлива для </w:t>
      </w:r>
      <w:proofErr w:type="gramStart"/>
      <w:r w:rsidRPr="00A812B5">
        <w:rPr>
          <w:sz w:val="24"/>
          <w:szCs w:val="24"/>
        </w:rPr>
        <w:t>индивидуальных</w:t>
      </w:r>
      <w:proofErr w:type="gramEnd"/>
      <w:r w:rsidRPr="00A812B5">
        <w:rPr>
          <w:sz w:val="24"/>
          <w:szCs w:val="24"/>
        </w:rPr>
        <w:t xml:space="preserve"> </w:t>
      </w:r>
      <w:proofErr w:type="spellStart"/>
      <w:r w:rsidRPr="00A812B5">
        <w:rPr>
          <w:sz w:val="24"/>
          <w:szCs w:val="24"/>
        </w:rPr>
        <w:t>теплогенераторов</w:t>
      </w:r>
      <w:proofErr w:type="spellEnd"/>
      <w:r w:rsidRPr="00A812B5">
        <w:rPr>
          <w:sz w:val="24"/>
          <w:szCs w:val="24"/>
        </w:rPr>
        <w:t xml:space="preserve"> используются уголь и дрова.</w:t>
      </w:r>
    </w:p>
    <w:p w:rsidR="005D7CE0" w:rsidRPr="00A812B5" w:rsidRDefault="005D7CE0" w:rsidP="00A812B5">
      <w:pPr>
        <w:pStyle w:val="ad"/>
        <w:ind w:left="-567" w:firstLine="709"/>
        <w:jc w:val="both"/>
        <w:rPr>
          <w:sz w:val="24"/>
          <w:szCs w:val="24"/>
        </w:rPr>
      </w:pPr>
      <w:r w:rsidRPr="00A812B5">
        <w:rPr>
          <w:sz w:val="24"/>
          <w:szCs w:val="24"/>
        </w:rPr>
        <w:t xml:space="preserve">Сводные данные по объектам теплоснабжения, тепловым сетям и их </w:t>
      </w:r>
      <w:proofErr w:type="gramStart"/>
      <w:r w:rsidRPr="00A812B5">
        <w:rPr>
          <w:sz w:val="24"/>
          <w:szCs w:val="24"/>
        </w:rPr>
        <w:t>состоянии</w:t>
      </w:r>
      <w:proofErr w:type="gramEnd"/>
      <w:r w:rsidRPr="00A812B5">
        <w:rPr>
          <w:sz w:val="24"/>
          <w:szCs w:val="24"/>
        </w:rPr>
        <w:t xml:space="preserve"> в муниципальном образовании «Сурское» представлены в таблице №</w:t>
      </w:r>
      <w:r w:rsidR="00AE0CD9" w:rsidRPr="00A812B5">
        <w:rPr>
          <w:sz w:val="24"/>
          <w:szCs w:val="24"/>
        </w:rPr>
        <w:t xml:space="preserve"> </w:t>
      </w:r>
      <w:r w:rsidR="000819F5">
        <w:rPr>
          <w:sz w:val="24"/>
          <w:szCs w:val="24"/>
        </w:rPr>
        <w:t>19</w:t>
      </w:r>
      <w:r w:rsidRPr="00A812B5">
        <w:rPr>
          <w:sz w:val="24"/>
          <w:szCs w:val="24"/>
        </w:rPr>
        <w:t>.</w:t>
      </w:r>
    </w:p>
    <w:p w:rsidR="005D7CE0" w:rsidRPr="00A812B5" w:rsidRDefault="005D7CE0" w:rsidP="00A812B5">
      <w:pPr>
        <w:pStyle w:val="ad"/>
        <w:ind w:left="-567" w:firstLine="709"/>
        <w:jc w:val="both"/>
        <w:rPr>
          <w:sz w:val="24"/>
          <w:szCs w:val="24"/>
        </w:rPr>
      </w:pPr>
      <w:r w:rsidRPr="00A812B5">
        <w:rPr>
          <w:sz w:val="24"/>
          <w:szCs w:val="24"/>
        </w:rPr>
        <w:t>Таблица №</w:t>
      </w:r>
      <w:r w:rsidR="00AE0CD9" w:rsidRPr="00A812B5">
        <w:rPr>
          <w:sz w:val="24"/>
          <w:szCs w:val="24"/>
        </w:rPr>
        <w:t xml:space="preserve"> </w:t>
      </w:r>
      <w:r w:rsidR="000819F5">
        <w:rPr>
          <w:sz w:val="24"/>
          <w:szCs w:val="24"/>
        </w:rPr>
        <w:t>19</w:t>
      </w:r>
      <w:r w:rsidRPr="00A812B5">
        <w:rPr>
          <w:sz w:val="24"/>
          <w:szCs w:val="24"/>
        </w:rPr>
        <w:t xml:space="preserve">  – Сводные данные по объектам теплоснабжения, тепловым сетям и их </w:t>
      </w:r>
      <w:proofErr w:type="gramStart"/>
      <w:r w:rsidRPr="00A812B5">
        <w:rPr>
          <w:sz w:val="24"/>
          <w:szCs w:val="24"/>
        </w:rPr>
        <w:t>состоянии</w:t>
      </w:r>
      <w:proofErr w:type="gramEnd"/>
      <w:r w:rsidRPr="00A812B5">
        <w:rPr>
          <w:sz w:val="24"/>
          <w:szCs w:val="24"/>
        </w:rPr>
        <w:t xml:space="preserve"> в муниципальном образовании «Сурское»</w:t>
      </w:r>
    </w:p>
    <w:p w:rsidR="005D7CE0" w:rsidRPr="0012478B" w:rsidRDefault="005D7CE0" w:rsidP="005D7CE0">
      <w:pPr>
        <w:ind w:left="-567"/>
        <w:jc w:val="both"/>
        <w:rPr>
          <w:sz w:val="28"/>
          <w:szCs w:val="28"/>
        </w:rPr>
      </w:pPr>
    </w:p>
    <w:tbl>
      <w:tblPr>
        <w:tblpPr w:leftFromText="180" w:rightFromText="180" w:vertAnchor="text" w:horzAnchor="margin" w:tblpXSpec="right" w:tblpY="8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21"/>
        <w:gridCol w:w="2248"/>
        <w:gridCol w:w="2235"/>
        <w:gridCol w:w="2368"/>
      </w:tblGrid>
      <w:tr w:rsidR="005D7CE0" w:rsidRPr="0012478B" w:rsidTr="005D7CE0">
        <w:trPr>
          <w:tblHeader/>
        </w:trPr>
        <w:tc>
          <w:tcPr>
            <w:tcW w:w="675"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 </w:t>
            </w:r>
            <w:proofErr w:type="spellStart"/>
            <w:proofErr w:type="gramStart"/>
            <w:r w:rsidRPr="00CA6933">
              <w:rPr>
                <w:rStyle w:val="s7"/>
                <w:sz w:val="24"/>
                <w:szCs w:val="24"/>
              </w:rPr>
              <w:t>п</w:t>
            </w:r>
            <w:proofErr w:type="spellEnd"/>
            <w:proofErr w:type="gramEnd"/>
            <w:r w:rsidRPr="00CA6933">
              <w:rPr>
                <w:rStyle w:val="s7"/>
                <w:sz w:val="24"/>
                <w:szCs w:val="24"/>
              </w:rPr>
              <w:t>/</w:t>
            </w:r>
            <w:proofErr w:type="spellStart"/>
            <w:r w:rsidRPr="00CA6933">
              <w:rPr>
                <w:rStyle w:val="s7"/>
                <w:sz w:val="24"/>
                <w:szCs w:val="24"/>
              </w:rPr>
              <w:t>п</w:t>
            </w:r>
            <w:proofErr w:type="spellEnd"/>
          </w:p>
        </w:tc>
        <w:tc>
          <w:tcPr>
            <w:tcW w:w="2221" w:type="dxa"/>
            <w:vAlign w:val="center"/>
          </w:tcPr>
          <w:p w:rsidR="005D7CE0" w:rsidRPr="00CA6933" w:rsidRDefault="005D7CE0" w:rsidP="005D7CE0">
            <w:pPr>
              <w:pStyle w:val="ad"/>
              <w:jc w:val="center"/>
              <w:rPr>
                <w:rStyle w:val="s7"/>
                <w:sz w:val="24"/>
                <w:szCs w:val="24"/>
              </w:rPr>
            </w:pPr>
            <w:r w:rsidRPr="00CA6933">
              <w:rPr>
                <w:rStyle w:val="s7"/>
                <w:sz w:val="24"/>
                <w:szCs w:val="24"/>
              </w:rPr>
              <w:t>Показатели</w:t>
            </w:r>
          </w:p>
        </w:tc>
        <w:tc>
          <w:tcPr>
            <w:tcW w:w="2248" w:type="dxa"/>
            <w:vAlign w:val="center"/>
          </w:tcPr>
          <w:p w:rsidR="005D7CE0" w:rsidRPr="00CA6933" w:rsidRDefault="005D7CE0" w:rsidP="005D7CE0">
            <w:pPr>
              <w:pStyle w:val="ad"/>
              <w:jc w:val="center"/>
              <w:rPr>
                <w:rStyle w:val="s7"/>
                <w:sz w:val="24"/>
                <w:szCs w:val="24"/>
              </w:rPr>
            </w:pPr>
            <w:proofErr w:type="gramStart"/>
            <w:r w:rsidRPr="00CA6933">
              <w:rPr>
                <w:rStyle w:val="s7"/>
                <w:sz w:val="24"/>
                <w:szCs w:val="24"/>
              </w:rPr>
              <w:t>с</w:t>
            </w:r>
            <w:proofErr w:type="gramEnd"/>
            <w:r w:rsidRPr="00CA6933">
              <w:rPr>
                <w:rStyle w:val="s7"/>
                <w:sz w:val="24"/>
                <w:szCs w:val="24"/>
              </w:rPr>
              <w:t>. Сура</w:t>
            </w:r>
          </w:p>
        </w:tc>
        <w:tc>
          <w:tcPr>
            <w:tcW w:w="2235"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дер. </w:t>
            </w:r>
            <w:proofErr w:type="spellStart"/>
            <w:r w:rsidRPr="00CA6933">
              <w:rPr>
                <w:rStyle w:val="s7"/>
                <w:sz w:val="24"/>
                <w:szCs w:val="24"/>
              </w:rPr>
              <w:t>Городецк</w:t>
            </w:r>
            <w:proofErr w:type="spellEnd"/>
          </w:p>
        </w:tc>
        <w:tc>
          <w:tcPr>
            <w:tcW w:w="2368" w:type="dxa"/>
            <w:vAlign w:val="center"/>
          </w:tcPr>
          <w:p w:rsidR="005D7CE0" w:rsidRPr="00CA6933" w:rsidRDefault="005D7CE0" w:rsidP="005D7CE0">
            <w:pPr>
              <w:pStyle w:val="ad"/>
              <w:jc w:val="center"/>
              <w:rPr>
                <w:rStyle w:val="s7"/>
                <w:sz w:val="24"/>
                <w:szCs w:val="24"/>
              </w:rPr>
            </w:pPr>
            <w:r w:rsidRPr="00CA6933">
              <w:rPr>
                <w:rStyle w:val="s7"/>
                <w:sz w:val="24"/>
                <w:szCs w:val="24"/>
              </w:rPr>
              <w:t xml:space="preserve">пос. </w:t>
            </w:r>
            <w:proofErr w:type="spellStart"/>
            <w:r w:rsidRPr="00CA6933">
              <w:rPr>
                <w:rStyle w:val="s7"/>
                <w:sz w:val="24"/>
                <w:szCs w:val="24"/>
              </w:rPr>
              <w:t>Шуйга</w:t>
            </w:r>
            <w:proofErr w:type="spellEnd"/>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Тип прокладки сетей теплоснабжения</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Подземный</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 xml:space="preserve">Процент износа </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 xml:space="preserve">Полная замена произведена </w:t>
            </w:r>
          </w:p>
          <w:p w:rsidR="005D7CE0" w:rsidRPr="00CA6933" w:rsidRDefault="005D7CE0" w:rsidP="005D7CE0">
            <w:pPr>
              <w:pStyle w:val="ad"/>
              <w:jc w:val="center"/>
              <w:rPr>
                <w:rStyle w:val="s7"/>
                <w:sz w:val="24"/>
                <w:szCs w:val="24"/>
              </w:rPr>
            </w:pPr>
            <w:r w:rsidRPr="00CA6933">
              <w:rPr>
                <w:rStyle w:val="s7"/>
                <w:sz w:val="24"/>
                <w:szCs w:val="24"/>
              </w:rPr>
              <w:t>в 2013 году</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100</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Загруженность существующих котельных</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100</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0</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5"/>
                <w:sz w:val="24"/>
                <w:szCs w:val="24"/>
              </w:rPr>
              <w:t>Техническое состояние котлов на котельных</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КВР-0,6 – замена в 2013 г.</w:t>
            </w:r>
          </w:p>
          <w:p w:rsidR="005D7CE0" w:rsidRPr="00CA6933" w:rsidRDefault="005D7CE0" w:rsidP="005D7CE0">
            <w:pPr>
              <w:pStyle w:val="ad"/>
              <w:jc w:val="center"/>
              <w:rPr>
                <w:rStyle w:val="s7"/>
                <w:sz w:val="24"/>
                <w:szCs w:val="24"/>
              </w:rPr>
            </w:pPr>
            <w:r w:rsidRPr="00CA6933">
              <w:rPr>
                <w:rStyle w:val="s7"/>
                <w:sz w:val="24"/>
                <w:szCs w:val="24"/>
              </w:rPr>
              <w:t>КВР-0,8 – замена в 2014 г.</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2 котла КВР-0,4 -</w:t>
            </w:r>
            <w:proofErr w:type="gramStart"/>
            <w:r w:rsidRPr="00CA6933">
              <w:rPr>
                <w:rStyle w:val="s7"/>
                <w:sz w:val="24"/>
                <w:szCs w:val="24"/>
              </w:rPr>
              <w:t>новые</w:t>
            </w:r>
            <w:proofErr w:type="gramEnd"/>
          </w:p>
          <w:p w:rsidR="005D7CE0" w:rsidRPr="00CA6933" w:rsidRDefault="005D7CE0" w:rsidP="005D7CE0">
            <w:pPr>
              <w:pStyle w:val="ad"/>
              <w:jc w:val="center"/>
              <w:rPr>
                <w:rStyle w:val="s7"/>
                <w:sz w:val="24"/>
                <w:szCs w:val="24"/>
              </w:rPr>
            </w:pPr>
            <w:r w:rsidRPr="00CA6933">
              <w:rPr>
                <w:rStyle w:val="s7"/>
                <w:sz w:val="24"/>
                <w:szCs w:val="24"/>
              </w:rPr>
              <w:t>1 котел «Универсал-6» - установлен в 1984 г.</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 xml:space="preserve">2 котла «Универсал-6» </w:t>
            </w:r>
          </w:p>
          <w:p w:rsidR="005D7CE0" w:rsidRPr="00CA6933" w:rsidRDefault="005D7CE0" w:rsidP="005D7CE0">
            <w:pPr>
              <w:pStyle w:val="ad"/>
              <w:jc w:val="center"/>
              <w:rPr>
                <w:rStyle w:val="s7"/>
                <w:sz w:val="24"/>
                <w:szCs w:val="24"/>
              </w:rPr>
            </w:pPr>
            <w:r w:rsidRPr="00CA6933">
              <w:rPr>
                <w:rStyle w:val="s7"/>
                <w:sz w:val="24"/>
                <w:szCs w:val="24"/>
              </w:rPr>
              <w:t xml:space="preserve">1 котел сварной </w:t>
            </w:r>
          </w:p>
          <w:p w:rsidR="005D7CE0" w:rsidRPr="00CA6933" w:rsidRDefault="005D7CE0" w:rsidP="005D7CE0">
            <w:pPr>
              <w:pStyle w:val="ad"/>
              <w:jc w:val="center"/>
              <w:rPr>
                <w:rStyle w:val="s7"/>
                <w:sz w:val="24"/>
                <w:szCs w:val="24"/>
              </w:rPr>
            </w:pPr>
            <w:r w:rsidRPr="00CA6933">
              <w:rPr>
                <w:rStyle w:val="s7"/>
                <w:sz w:val="24"/>
                <w:szCs w:val="24"/>
              </w:rPr>
              <w:t>Все котлы – 100 % износа</w:t>
            </w: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sz w:val="24"/>
                <w:szCs w:val="24"/>
              </w:rPr>
            </w:pPr>
            <w:r w:rsidRPr="00CA6933">
              <w:rPr>
                <w:rStyle w:val="s7"/>
                <w:sz w:val="24"/>
                <w:szCs w:val="24"/>
              </w:rPr>
              <w:t>Теплоснабжение коммунально-бытовых объектов</w:t>
            </w:r>
          </w:p>
        </w:tc>
        <w:tc>
          <w:tcPr>
            <w:tcW w:w="2248" w:type="dxa"/>
          </w:tcPr>
          <w:p w:rsidR="005D7CE0" w:rsidRPr="00CA6933" w:rsidRDefault="005D7CE0" w:rsidP="005D7CE0">
            <w:pPr>
              <w:pStyle w:val="ad"/>
              <w:jc w:val="center"/>
              <w:rPr>
                <w:rStyle w:val="s7"/>
                <w:sz w:val="24"/>
                <w:szCs w:val="24"/>
              </w:rPr>
            </w:pPr>
            <w:r w:rsidRPr="00CA6933">
              <w:rPr>
                <w:rStyle w:val="s7"/>
                <w:sz w:val="24"/>
                <w:szCs w:val="24"/>
              </w:rPr>
              <w:t xml:space="preserve">Объекты образования </w:t>
            </w:r>
          </w:p>
        </w:tc>
        <w:tc>
          <w:tcPr>
            <w:tcW w:w="2235" w:type="dxa"/>
          </w:tcPr>
          <w:p w:rsidR="005D7CE0" w:rsidRPr="00CA6933" w:rsidRDefault="005D7CE0" w:rsidP="005D7CE0">
            <w:pPr>
              <w:pStyle w:val="ad"/>
              <w:jc w:val="center"/>
              <w:rPr>
                <w:rStyle w:val="s7"/>
                <w:sz w:val="24"/>
                <w:szCs w:val="24"/>
              </w:rPr>
            </w:pPr>
            <w:r w:rsidRPr="00CA6933">
              <w:rPr>
                <w:rStyle w:val="s7"/>
                <w:sz w:val="24"/>
                <w:szCs w:val="24"/>
              </w:rPr>
              <w:t>Объекты образования (школа-сад), здравоохранения (ФАП) и культуры Дом культуры с библиотекой</w:t>
            </w:r>
          </w:p>
        </w:tc>
        <w:tc>
          <w:tcPr>
            <w:tcW w:w="2368" w:type="dxa"/>
          </w:tcPr>
          <w:p w:rsidR="005D7CE0" w:rsidRPr="00CA6933" w:rsidRDefault="005D7CE0" w:rsidP="005D7CE0">
            <w:pPr>
              <w:pStyle w:val="ad"/>
              <w:jc w:val="center"/>
              <w:rPr>
                <w:rStyle w:val="s7"/>
                <w:sz w:val="24"/>
                <w:szCs w:val="24"/>
              </w:rPr>
            </w:pPr>
            <w:r w:rsidRPr="00CA6933">
              <w:rPr>
                <w:rStyle w:val="s7"/>
                <w:sz w:val="24"/>
                <w:szCs w:val="24"/>
              </w:rPr>
              <w:t>Все объекты переведены на автономное теплоснабжение:</w:t>
            </w:r>
          </w:p>
          <w:p w:rsidR="005D7CE0" w:rsidRPr="00CA6933" w:rsidRDefault="005D7CE0" w:rsidP="005D7CE0">
            <w:pPr>
              <w:pStyle w:val="ad"/>
              <w:jc w:val="center"/>
              <w:rPr>
                <w:rStyle w:val="s7"/>
                <w:sz w:val="24"/>
                <w:szCs w:val="24"/>
              </w:rPr>
            </w:pPr>
            <w:r w:rsidRPr="00CA6933">
              <w:rPr>
                <w:rStyle w:val="s7"/>
                <w:sz w:val="24"/>
                <w:szCs w:val="24"/>
              </w:rPr>
              <w:t>ФАП – котел</w:t>
            </w:r>
          </w:p>
          <w:p w:rsidR="005D7CE0" w:rsidRPr="00CA6933" w:rsidRDefault="005D7CE0" w:rsidP="005D7CE0">
            <w:pPr>
              <w:pStyle w:val="ad"/>
              <w:jc w:val="center"/>
              <w:rPr>
                <w:rStyle w:val="s7"/>
                <w:sz w:val="24"/>
                <w:szCs w:val="24"/>
              </w:rPr>
            </w:pPr>
            <w:r w:rsidRPr="00CA6933">
              <w:rPr>
                <w:rStyle w:val="s7"/>
                <w:sz w:val="24"/>
                <w:szCs w:val="24"/>
              </w:rPr>
              <w:t xml:space="preserve"> ДК - печи «</w:t>
            </w:r>
            <w:proofErr w:type="spellStart"/>
            <w:r w:rsidRPr="00CA6933">
              <w:rPr>
                <w:rStyle w:val="s7"/>
                <w:sz w:val="24"/>
                <w:szCs w:val="24"/>
              </w:rPr>
              <w:t>Буллерьян</w:t>
            </w:r>
            <w:proofErr w:type="spellEnd"/>
            <w:r w:rsidRPr="00CA6933">
              <w:rPr>
                <w:rStyle w:val="s7"/>
                <w:sz w:val="24"/>
                <w:szCs w:val="24"/>
              </w:rPr>
              <w:t xml:space="preserve">» Детсад – </w:t>
            </w:r>
            <w:proofErr w:type="spellStart"/>
            <w:r w:rsidRPr="00CA6933">
              <w:rPr>
                <w:rStyle w:val="s7"/>
                <w:sz w:val="24"/>
                <w:szCs w:val="24"/>
              </w:rPr>
              <w:t>электроотопление</w:t>
            </w:r>
            <w:proofErr w:type="spellEnd"/>
          </w:p>
          <w:p w:rsidR="005D7CE0" w:rsidRPr="00CA6933" w:rsidRDefault="005D7CE0" w:rsidP="005D7CE0">
            <w:pPr>
              <w:pStyle w:val="ad"/>
              <w:jc w:val="center"/>
              <w:rPr>
                <w:rStyle w:val="s7"/>
                <w:sz w:val="24"/>
                <w:szCs w:val="24"/>
              </w:rPr>
            </w:pPr>
          </w:p>
        </w:tc>
      </w:tr>
      <w:tr w:rsidR="005D7CE0" w:rsidRPr="0012478B" w:rsidTr="005D7CE0">
        <w:tc>
          <w:tcPr>
            <w:tcW w:w="675" w:type="dxa"/>
          </w:tcPr>
          <w:p w:rsidR="005D7CE0" w:rsidRPr="00CA6933" w:rsidRDefault="005D7CE0" w:rsidP="001B3177">
            <w:pPr>
              <w:pStyle w:val="ad"/>
              <w:numPr>
                <w:ilvl w:val="0"/>
                <w:numId w:val="2"/>
              </w:numPr>
              <w:ind w:left="0" w:firstLine="0"/>
              <w:jc w:val="center"/>
              <w:rPr>
                <w:rStyle w:val="s7"/>
                <w:sz w:val="24"/>
                <w:szCs w:val="24"/>
              </w:rPr>
            </w:pPr>
          </w:p>
        </w:tc>
        <w:tc>
          <w:tcPr>
            <w:tcW w:w="2221" w:type="dxa"/>
          </w:tcPr>
          <w:p w:rsidR="005D7CE0" w:rsidRPr="00CA6933" w:rsidRDefault="005D7CE0" w:rsidP="005D7CE0">
            <w:pPr>
              <w:pStyle w:val="ad"/>
              <w:rPr>
                <w:rStyle w:val="s7"/>
                <w:i/>
                <w:sz w:val="24"/>
                <w:szCs w:val="24"/>
                <w:u w:val="single"/>
              </w:rPr>
            </w:pPr>
          </w:p>
        </w:tc>
        <w:tc>
          <w:tcPr>
            <w:tcW w:w="2248" w:type="dxa"/>
          </w:tcPr>
          <w:p w:rsidR="005D7CE0" w:rsidRPr="00CA6933" w:rsidRDefault="005D7CE0" w:rsidP="005D7CE0">
            <w:pPr>
              <w:pStyle w:val="ad"/>
              <w:jc w:val="center"/>
              <w:rPr>
                <w:rStyle w:val="s7"/>
                <w:i/>
                <w:sz w:val="24"/>
                <w:szCs w:val="24"/>
                <w:u w:val="single"/>
              </w:rPr>
            </w:pPr>
          </w:p>
        </w:tc>
        <w:tc>
          <w:tcPr>
            <w:tcW w:w="2235" w:type="dxa"/>
          </w:tcPr>
          <w:p w:rsidR="005D7CE0" w:rsidRPr="00CA6933" w:rsidRDefault="005D7CE0" w:rsidP="005D7CE0">
            <w:pPr>
              <w:pStyle w:val="ad"/>
              <w:jc w:val="center"/>
              <w:rPr>
                <w:rStyle w:val="s7"/>
                <w:i/>
                <w:sz w:val="24"/>
                <w:szCs w:val="24"/>
                <w:u w:val="single"/>
              </w:rPr>
            </w:pPr>
          </w:p>
        </w:tc>
        <w:tc>
          <w:tcPr>
            <w:tcW w:w="2368" w:type="dxa"/>
          </w:tcPr>
          <w:p w:rsidR="005D7CE0" w:rsidRPr="00CA6933" w:rsidRDefault="005D7CE0" w:rsidP="005D7CE0">
            <w:pPr>
              <w:pStyle w:val="ad"/>
              <w:jc w:val="center"/>
              <w:rPr>
                <w:rStyle w:val="s7"/>
                <w:sz w:val="24"/>
                <w:szCs w:val="24"/>
              </w:rPr>
            </w:pPr>
            <w:r w:rsidRPr="00CA6933">
              <w:rPr>
                <w:rStyle w:val="s7"/>
                <w:sz w:val="24"/>
                <w:szCs w:val="24"/>
              </w:rPr>
              <w:t>Котельная с мая 2014г. не работает</w:t>
            </w:r>
          </w:p>
        </w:tc>
      </w:tr>
    </w:tbl>
    <w:p w:rsidR="005D7CE0" w:rsidRDefault="005D7CE0" w:rsidP="005D7CE0">
      <w:pPr>
        <w:jc w:val="both"/>
        <w:rPr>
          <w:rFonts w:ascii="Times New Roman" w:hAnsi="Times New Roman"/>
          <w:color w:val="000000"/>
          <w:sz w:val="28"/>
        </w:rPr>
      </w:pPr>
      <w:r w:rsidRPr="0012478B">
        <w:rPr>
          <w:sz w:val="28"/>
          <w:szCs w:val="28"/>
        </w:rPr>
        <w:tab/>
      </w:r>
    </w:p>
    <w:p w:rsidR="005D7CE0" w:rsidRPr="00CA6933" w:rsidRDefault="005D7CE0" w:rsidP="006432EA">
      <w:pPr>
        <w:ind w:left="-567" w:firstLine="720"/>
        <w:jc w:val="both"/>
        <w:rPr>
          <w:sz w:val="24"/>
          <w:szCs w:val="24"/>
        </w:rPr>
      </w:pPr>
      <w:r w:rsidRPr="00CA6933">
        <w:rPr>
          <w:sz w:val="24"/>
          <w:szCs w:val="24"/>
        </w:rPr>
        <w:t>В расчетах использованы следующие климатологические данные (СП 131.13330.2012 «Строительная климатология»):</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расчётная температура наружного воздуха для проектирования отопления – минус 33</w:t>
      </w:r>
      <w:proofErr w:type="gramStart"/>
      <w:r w:rsidRPr="00CA6933">
        <w:rPr>
          <w:sz w:val="24"/>
          <w:szCs w:val="24"/>
        </w:rPr>
        <w:t xml:space="preserve"> </w:t>
      </w:r>
      <w:r w:rsidRPr="00CA6933">
        <w:rPr>
          <w:sz w:val="24"/>
          <w:szCs w:val="24"/>
        </w:rPr>
        <w:sym w:font="Symbol" w:char="00B0"/>
      </w:r>
      <w:r w:rsidRPr="00CA6933">
        <w:rPr>
          <w:sz w:val="24"/>
          <w:szCs w:val="24"/>
        </w:rPr>
        <w:t>С</w:t>
      </w:r>
      <w:proofErr w:type="gramEnd"/>
      <w:r w:rsidRPr="00CA6933">
        <w:rPr>
          <w:sz w:val="24"/>
          <w:szCs w:val="24"/>
        </w:rPr>
        <w:t>;</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продолжительность отопительного периода – 250 суток;</w:t>
      </w:r>
    </w:p>
    <w:p w:rsidR="005D7CE0" w:rsidRPr="00CA6933" w:rsidRDefault="005D7CE0" w:rsidP="001B3177">
      <w:pPr>
        <w:numPr>
          <w:ilvl w:val="0"/>
          <w:numId w:val="5"/>
        </w:numPr>
        <w:spacing w:after="0" w:line="240" w:lineRule="auto"/>
        <w:ind w:left="-567"/>
        <w:jc w:val="both"/>
        <w:rPr>
          <w:sz w:val="24"/>
          <w:szCs w:val="24"/>
        </w:rPr>
      </w:pPr>
      <w:r w:rsidRPr="00CA6933">
        <w:rPr>
          <w:sz w:val="24"/>
          <w:szCs w:val="24"/>
        </w:rPr>
        <w:t xml:space="preserve">средняя температура отопительного периода – минус 4,5 </w:t>
      </w:r>
      <w:r w:rsidRPr="00CA6933">
        <w:rPr>
          <w:sz w:val="24"/>
          <w:szCs w:val="24"/>
        </w:rPr>
        <w:sym w:font="Symbol" w:char="00B0"/>
      </w:r>
      <w:r w:rsidRPr="00CA6933">
        <w:rPr>
          <w:sz w:val="24"/>
          <w:szCs w:val="24"/>
        </w:rPr>
        <w:t>С.</w:t>
      </w:r>
    </w:p>
    <w:p w:rsidR="005D7CE0" w:rsidRPr="00CA6933" w:rsidRDefault="005D7CE0" w:rsidP="006432EA">
      <w:pPr>
        <w:pStyle w:val="FR1"/>
        <w:spacing w:before="0" w:line="240" w:lineRule="auto"/>
        <w:ind w:left="-567" w:firstLine="709"/>
        <w:jc w:val="both"/>
        <w:rPr>
          <w:rFonts w:ascii="Times New Roman" w:hAnsi="Times New Roman" w:cs="Times New Roman"/>
          <w:sz w:val="24"/>
          <w:szCs w:val="24"/>
        </w:rPr>
      </w:pPr>
      <w:r w:rsidRPr="00CA6933">
        <w:rPr>
          <w:rFonts w:ascii="Times New Roman" w:hAnsi="Times New Roman" w:cs="Times New Roman"/>
          <w:sz w:val="24"/>
          <w:szCs w:val="24"/>
        </w:rPr>
        <w:t xml:space="preserve">В настоящем разделе определены принципиальные решения по перспективному развитию теплоснабжения жилой и общественной застройки. Для выявления возможности комфортного обеспечения теплом по всем видам потребления различных групп застройки </w:t>
      </w:r>
      <w:r w:rsidRPr="00CA6933">
        <w:rPr>
          <w:rFonts w:ascii="Times New Roman" w:hAnsi="Times New Roman" w:cs="Times New Roman"/>
          <w:sz w:val="24"/>
          <w:szCs w:val="24"/>
        </w:rPr>
        <w:lastRenderedPageBreak/>
        <w:t>жилых домов, общественных зданий по очередям строительства определяются потребности в тепле.</w:t>
      </w:r>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 xml:space="preserve">Проектом предусматривается централизованное теплоснабжение с подготовкой горячей воды в с. Сура, дер. Городецк для общественных зданий. Проектируемые здания присоединяются к вновь возводимым и существующим котельным (при необходимости проводится реконструкция котельной до необходимой мощности). </w:t>
      </w:r>
      <w:proofErr w:type="gramStart"/>
      <w:r w:rsidRPr="00CA6933">
        <w:rPr>
          <w:rFonts w:ascii="Times New Roman" w:hAnsi="Times New Roman" w:cs="Times New Roman"/>
          <w:sz w:val="24"/>
          <w:szCs w:val="24"/>
        </w:rPr>
        <w:t>В районах проектируемой и существующей сохраняемой индивидуальной жилой застройки, а также в блокированных жилых домах в с. Сура теплоснабжение предусматривается децентрализованным, от автономных источников, работающих на твердом топливе.</w:t>
      </w:r>
      <w:proofErr w:type="gramEnd"/>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Энергоносителем для котельных, обеспечивающих нужды отопления, вентиляции и горячего водоснабжения, является каменный уголь. Нужды горячего водоснабжения индивиуальной жилой застройки и блокированных жилых домов обеспечиваются от местных водонагревателей, работающих от электроэнергии.</w:t>
      </w:r>
    </w:p>
    <w:p w:rsidR="005D7CE0" w:rsidRPr="00CA6933" w:rsidRDefault="005D7CE0" w:rsidP="006432EA">
      <w:pPr>
        <w:ind w:left="-567" w:firstLine="709"/>
        <w:jc w:val="both"/>
        <w:rPr>
          <w:sz w:val="24"/>
          <w:szCs w:val="24"/>
        </w:rPr>
      </w:pPr>
      <w:r w:rsidRPr="00CA6933">
        <w:rPr>
          <w:sz w:val="24"/>
          <w:szCs w:val="24"/>
        </w:rPr>
        <w:t xml:space="preserve">Проектные предложения отображены на «Карте инженерной инфраструктуры», выполненной </w:t>
      </w:r>
      <w:proofErr w:type="gramStart"/>
      <w:r w:rsidRPr="00CA6933">
        <w:rPr>
          <w:sz w:val="24"/>
          <w:szCs w:val="24"/>
        </w:rPr>
        <w:t>для</w:t>
      </w:r>
      <w:proofErr w:type="gramEnd"/>
      <w:r w:rsidRPr="00CA6933">
        <w:rPr>
          <w:sz w:val="24"/>
          <w:szCs w:val="24"/>
        </w:rPr>
        <w:t xml:space="preserve"> с. Сура, дер. </w:t>
      </w:r>
      <w:proofErr w:type="spellStart"/>
      <w:r w:rsidRPr="00CA6933">
        <w:rPr>
          <w:sz w:val="24"/>
          <w:szCs w:val="24"/>
        </w:rPr>
        <w:t>Городецк</w:t>
      </w:r>
      <w:proofErr w:type="spellEnd"/>
      <w:r w:rsidR="005D1776">
        <w:rPr>
          <w:sz w:val="24"/>
          <w:szCs w:val="24"/>
        </w:rPr>
        <w:t>.</w:t>
      </w:r>
      <w:r w:rsidRPr="00CA6933">
        <w:rPr>
          <w:sz w:val="24"/>
          <w:szCs w:val="24"/>
        </w:rPr>
        <w:t xml:space="preserve"> </w:t>
      </w:r>
    </w:p>
    <w:p w:rsidR="005D7CE0" w:rsidRPr="00CA6933" w:rsidRDefault="005D7CE0" w:rsidP="006432EA">
      <w:pPr>
        <w:pStyle w:val="FR2"/>
        <w:spacing w:before="0"/>
        <w:ind w:left="-567" w:firstLine="709"/>
        <w:jc w:val="both"/>
        <w:rPr>
          <w:rFonts w:ascii="Times New Roman" w:hAnsi="Times New Roman" w:cs="Times New Roman"/>
          <w:sz w:val="24"/>
          <w:szCs w:val="24"/>
        </w:rPr>
      </w:pPr>
      <w:r w:rsidRPr="00CA6933">
        <w:rPr>
          <w:rFonts w:ascii="Times New Roman" w:hAnsi="Times New Roman" w:cs="Times New Roman"/>
          <w:sz w:val="24"/>
          <w:szCs w:val="24"/>
        </w:rPr>
        <w:t xml:space="preserve">В остальных населенных пунктах теплоснабжение существующей сохраняемой и планируемой индивидуальной жилой застройки предусмотрено децентрализованным, от автономных теплоисточников, работающих на твердом топливе. </w:t>
      </w:r>
    </w:p>
    <w:p w:rsidR="005D7CE0" w:rsidRPr="00CA6933" w:rsidRDefault="005D7CE0" w:rsidP="006432EA">
      <w:pPr>
        <w:ind w:left="-567" w:firstLine="709"/>
        <w:jc w:val="both"/>
        <w:rPr>
          <w:sz w:val="24"/>
          <w:szCs w:val="24"/>
        </w:rPr>
      </w:pPr>
      <w:r w:rsidRPr="00CA6933">
        <w:rPr>
          <w:sz w:val="24"/>
          <w:szCs w:val="24"/>
        </w:rPr>
        <w:t>Перспективные расходы тепла для жилищно-коммунального комплекса определены в соответствии с СП 124.13330.2012 «Тепловые сети», исходя из численности населения, величины общей площади жилых зданий по срокам проектирования, с учетом укрупненных показателей – удельных максимальных часовых расходов тепловой энергии на отопление и вентиляцию на 1 м</w:t>
      </w:r>
      <w:proofErr w:type="gramStart"/>
      <w:r w:rsidRPr="00CA6933">
        <w:rPr>
          <w:sz w:val="24"/>
          <w:szCs w:val="24"/>
          <w:vertAlign w:val="superscript"/>
        </w:rPr>
        <w:t>2</w:t>
      </w:r>
      <w:proofErr w:type="gramEnd"/>
      <w:r w:rsidRPr="00CA6933">
        <w:rPr>
          <w:sz w:val="24"/>
          <w:szCs w:val="24"/>
        </w:rPr>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w:t>
      </w:r>
    </w:p>
    <w:p w:rsidR="005D7CE0" w:rsidRPr="00AE0CD9" w:rsidRDefault="005D7CE0" w:rsidP="006432EA">
      <w:pPr>
        <w:ind w:left="-567" w:firstLine="709"/>
        <w:jc w:val="both"/>
        <w:rPr>
          <w:sz w:val="24"/>
          <w:szCs w:val="24"/>
        </w:rPr>
      </w:pPr>
      <w:r w:rsidRPr="00CA6933">
        <w:rPr>
          <w:sz w:val="24"/>
          <w:szCs w:val="24"/>
        </w:rPr>
        <w:t xml:space="preserve">Расходы на планируемую застройку на </w:t>
      </w:r>
      <w:r w:rsidRPr="00CA6933">
        <w:rPr>
          <w:sz w:val="24"/>
          <w:szCs w:val="24"/>
          <w:lang w:val="en-US"/>
        </w:rPr>
        <w:t>I</w:t>
      </w:r>
      <w:r w:rsidRPr="00CA6933">
        <w:rPr>
          <w:sz w:val="24"/>
          <w:szCs w:val="24"/>
        </w:rPr>
        <w:t xml:space="preserve"> очередь и расчетный срок представлены в </w:t>
      </w:r>
      <w:r w:rsidRPr="00AE0CD9">
        <w:rPr>
          <w:sz w:val="24"/>
          <w:szCs w:val="24"/>
        </w:rPr>
        <w:t xml:space="preserve">таблице </w:t>
      </w:r>
      <w:r w:rsidR="008E1D5B" w:rsidRPr="00AE0CD9">
        <w:rPr>
          <w:sz w:val="24"/>
          <w:szCs w:val="24"/>
        </w:rPr>
        <w:t xml:space="preserve">№ </w:t>
      </w:r>
      <w:r w:rsidR="000819F5">
        <w:rPr>
          <w:sz w:val="24"/>
          <w:szCs w:val="24"/>
        </w:rPr>
        <w:t>20</w:t>
      </w:r>
      <w:r w:rsidRPr="00AE0CD9">
        <w:rPr>
          <w:sz w:val="24"/>
          <w:szCs w:val="24"/>
        </w:rPr>
        <w:t>.</w:t>
      </w:r>
    </w:p>
    <w:p w:rsidR="006432EA" w:rsidRDefault="005D7CE0" w:rsidP="00AE0CD9">
      <w:pPr>
        <w:ind w:left="-567" w:firstLine="709"/>
        <w:jc w:val="both"/>
        <w:rPr>
          <w:sz w:val="24"/>
          <w:szCs w:val="24"/>
        </w:rPr>
      </w:pPr>
      <w:r w:rsidRPr="00AE0CD9">
        <w:rPr>
          <w:sz w:val="24"/>
          <w:szCs w:val="24"/>
        </w:rPr>
        <w:t xml:space="preserve">Таблица </w:t>
      </w:r>
      <w:r w:rsidR="008E1D5B" w:rsidRPr="00AE0CD9">
        <w:rPr>
          <w:sz w:val="24"/>
          <w:szCs w:val="24"/>
        </w:rPr>
        <w:t>№</w:t>
      </w:r>
      <w:r w:rsidR="008E1D5B">
        <w:rPr>
          <w:sz w:val="24"/>
          <w:szCs w:val="24"/>
        </w:rPr>
        <w:t xml:space="preserve"> </w:t>
      </w:r>
      <w:r w:rsidR="000819F5">
        <w:rPr>
          <w:sz w:val="24"/>
          <w:szCs w:val="24"/>
        </w:rPr>
        <w:t>20</w:t>
      </w:r>
      <w:r w:rsidRPr="00CA6933">
        <w:rPr>
          <w:sz w:val="24"/>
          <w:szCs w:val="24"/>
        </w:rPr>
        <w:t xml:space="preserve"> – Расходы тепла на нужды учреждений обслуживания нового строительства</w:t>
      </w:r>
    </w:p>
    <w:p w:rsidR="00A812B5" w:rsidRDefault="00A812B5" w:rsidP="00AE0CD9">
      <w:pPr>
        <w:ind w:left="-567" w:firstLine="709"/>
        <w:jc w:val="both"/>
        <w:rPr>
          <w:sz w:val="24"/>
          <w:szCs w:val="24"/>
        </w:rPr>
      </w:pPr>
    </w:p>
    <w:p w:rsidR="00A812B5" w:rsidRDefault="00A812B5" w:rsidP="00AE0CD9">
      <w:pPr>
        <w:ind w:left="-567" w:firstLine="709"/>
        <w:jc w:val="both"/>
        <w:rPr>
          <w:sz w:val="24"/>
          <w:szCs w:val="24"/>
        </w:rPr>
      </w:pPr>
    </w:p>
    <w:p w:rsidR="00A812B5" w:rsidRPr="0012478B" w:rsidRDefault="00A812B5" w:rsidP="00AE0CD9">
      <w:pPr>
        <w:ind w:left="-567"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2490"/>
        <w:gridCol w:w="2503"/>
        <w:gridCol w:w="1721"/>
        <w:gridCol w:w="1340"/>
      </w:tblGrid>
      <w:tr w:rsidR="005D7CE0" w:rsidRPr="0012478B" w:rsidTr="005D7CE0">
        <w:trPr>
          <w:tblHeader/>
        </w:trPr>
        <w:tc>
          <w:tcPr>
            <w:tcW w:w="0" w:type="auto"/>
            <w:vMerge w:val="restart"/>
            <w:shd w:val="clear" w:color="auto" w:fill="auto"/>
            <w:vAlign w:val="center"/>
          </w:tcPr>
          <w:p w:rsidR="005D7CE0" w:rsidRPr="00CA6933" w:rsidRDefault="005D7CE0" w:rsidP="005D7CE0">
            <w:pPr>
              <w:jc w:val="center"/>
              <w:rPr>
                <w:sz w:val="24"/>
                <w:szCs w:val="24"/>
              </w:rPr>
            </w:pPr>
            <w:r w:rsidRPr="00CA6933">
              <w:rPr>
                <w:sz w:val="24"/>
                <w:szCs w:val="24"/>
              </w:rPr>
              <w:t>Населенный пункт</w:t>
            </w:r>
          </w:p>
        </w:tc>
        <w:tc>
          <w:tcPr>
            <w:tcW w:w="0" w:type="auto"/>
            <w:gridSpan w:val="4"/>
            <w:shd w:val="clear" w:color="auto" w:fill="auto"/>
            <w:vAlign w:val="center"/>
          </w:tcPr>
          <w:p w:rsidR="005D7CE0" w:rsidRPr="00CA6933" w:rsidRDefault="005D7CE0" w:rsidP="005D7CE0">
            <w:pPr>
              <w:jc w:val="center"/>
              <w:rPr>
                <w:sz w:val="24"/>
                <w:szCs w:val="24"/>
              </w:rPr>
            </w:pPr>
            <w:r w:rsidRPr="00CA6933">
              <w:rPr>
                <w:sz w:val="24"/>
                <w:szCs w:val="24"/>
              </w:rPr>
              <w:t>Расходы тепла, МВт</w:t>
            </w:r>
          </w:p>
        </w:tc>
      </w:tr>
      <w:tr w:rsidR="005D7CE0" w:rsidRPr="0012478B" w:rsidTr="005D7CE0">
        <w:trPr>
          <w:tblHeader/>
        </w:trPr>
        <w:tc>
          <w:tcPr>
            <w:tcW w:w="0" w:type="auto"/>
            <w:vMerge/>
            <w:shd w:val="clear" w:color="auto" w:fill="auto"/>
            <w:vAlign w:val="center"/>
          </w:tcPr>
          <w:p w:rsidR="005D7CE0" w:rsidRPr="00CA6933" w:rsidRDefault="005D7CE0" w:rsidP="005D7CE0">
            <w:pPr>
              <w:jc w:val="center"/>
              <w:rPr>
                <w:sz w:val="24"/>
                <w:szCs w:val="24"/>
              </w:rPr>
            </w:pP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Существующая застройка (обеспеченная централизованным теплоснабжением)</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Существующая застройка (необеспеченная централизованным теплоснабжением)</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lang w:val="en-US"/>
              </w:rPr>
              <w:t>I</w:t>
            </w:r>
            <w:r w:rsidRPr="00CA6933">
              <w:rPr>
                <w:sz w:val="24"/>
                <w:szCs w:val="24"/>
              </w:rPr>
              <w:t xml:space="preserve"> очередь строительства</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Расчетный срок</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lang w:val="en-US"/>
              </w:rPr>
              <w:t xml:space="preserve">с. </w:t>
            </w:r>
            <w:proofErr w:type="spellStart"/>
            <w:r w:rsidRPr="00CA6933">
              <w:rPr>
                <w:sz w:val="24"/>
                <w:szCs w:val="24"/>
                <w:lang w:val="en-US"/>
              </w:rPr>
              <w:t>Сура</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1,03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0,44</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0,87</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1,73</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rPr>
              <w:t xml:space="preserve">дер. </w:t>
            </w:r>
            <w:proofErr w:type="spellStart"/>
            <w:r w:rsidRPr="00CA6933">
              <w:rPr>
                <w:sz w:val="24"/>
                <w:szCs w:val="24"/>
              </w:rPr>
              <w:lastRenderedPageBreak/>
              <w:t>Городецк</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lastRenderedPageBreak/>
              <w:t>1,2</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0,081</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0,083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0,28</w:t>
            </w:r>
          </w:p>
        </w:tc>
      </w:tr>
      <w:tr w:rsidR="005D7CE0" w:rsidRPr="0012478B" w:rsidTr="005D7CE0">
        <w:tc>
          <w:tcPr>
            <w:tcW w:w="0" w:type="auto"/>
            <w:shd w:val="clear" w:color="auto" w:fill="auto"/>
          </w:tcPr>
          <w:p w:rsidR="005D7CE0" w:rsidRPr="00CA6933" w:rsidRDefault="005D7CE0" w:rsidP="005D7CE0">
            <w:pPr>
              <w:jc w:val="both"/>
              <w:rPr>
                <w:sz w:val="24"/>
                <w:szCs w:val="24"/>
              </w:rPr>
            </w:pPr>
            <w:proofErr w:type="spellStart"/>
            <w:proofErr w:type="gramStart"/>
            <w:r w:rsidRPr="00CA6933">
              <w:rPr>
                <w:sz w:val="24"/>
                <w:szCs w:val="24"/>
                <w:lang w:val="en-US"/>
              </w:rPr>
              <w:lastRenderedPageBreak/>
              <w:t>пос</w:t>
            </w:r>
            <w:proofErr w:type="spellEnd"/>
            <w:proofErr w:type="gramEnd"/>
            <w:r w:rsidRPr="00CA6933">
              <w:rPr>
                <w:sz w:val="24"/>
                <w:szCs w:val="24"/>
                <w:lang w:val="en-US"/>
              </w:rPr>
              <w:t xml:space="preserve">. </w:t>
            </w:r>
            <w:proofErr w:type="spellStart"/>
            <w:r w:rsidRPr="00CA6933">
              <w:rPr>
                <w:sz w:val="24"/>
                <w:szCs w:val="24"/>
                <w:lang w:val="en-US"/>
              </w:rPr>
              <w:t>Шуйга</w:t>
            </w:r>
            <w:proofErr w:type="spellEnd"/>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0,27</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0,126</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0,4</w:t>
            </w:r>
          </w:p>
        </w:tc>
      </w:tr>
      <w:tr w:rsidR="005D7CE0" w:rsidRPr="0012478B" w:rsidTr="005D7CE0">
        <w:tc>
          <w:tcPr>
            <w:tcW w:w="0" w:type="auto"/>
            <w:shd w:val="clear" w:color="auto" w:fill="auto"/>
          </w:tcPr>
          <w:p w:rsidR="005D7CE0" w:rsidRPr="00CA6933" w:rsidRDefault="005D7CE0" w:rsidP="005D7CE0">
            <w:pPr>
              <w:jc w:val="both"/>
              <w:rPr>
                <w:sz w:val="24"/>
                <w:szCs w:val="24"/>
              </w:rPr>
            </w:pPr>
            <w:r w:rsidRPr="00CA6933">
              <w:rPr>
                <w:sz w:val="24"/>
                <w:szCs w:val="24"/>
              </w:rPr>
              <w:t>Итого</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2,23</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1,121</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1,239</w:t>
            </w:r>
          </w:p>
        </w:tc>
        <w:tc>
          <w:tcPr>
            <w:tcW w:w="0" w:type="auto"/>
            <w:shd w:val="clear" w:color="auto" w:fill="auto"/>
            <w:vAlign w:val="center"/>
          </w:tcPr>
          <w:p w:rsidR="005D7CE0" w:rsidRPr="00CA6933" w:rsidRDefault="005D7CE0" w:rsidP="005D7CE0">
            <w:pPr>
              <w:jc w:val="center"/>
              <w:rPr>
                <w:sz w:val="24"/>
                <w:szCs w:val="24"/>
              </w:rPr>
            </w:pPr>
            <w:r w:rsidRPr="00CA6933">
              <w:rPr>
                <w:sz w:val="24"/>
                <w:szCs w:val="24"/>
              </w:rPr>
              <w:t>2,41</w:t>
            </w:r>
          </w:p>
        </w:tc>
      </w:tr>
    </w:tbl>
    <w:p w:rsidR="005D7CE0" w:rsidRDefault="005D7CE0" w:rsidP="005D7CE0">
      <w:pPr>
        <w:jc w:val="center"/>
        <w:rPr>
          <w:b/>
          <w:sz w:val="24"/>
          <w:szCs w:val="24"/>
        </w:rPr>
      </w:pPr>
    </w:p>
    <w:p w:rsidR="005D7CE0" w:rsidRPr="00CA6933" w:rsidRDefault="005D7CE0" w:rsidP="005D7CE0">
      <w:pPr>
        <w:jc w:val="center"/>
        <w:rPr>
          <w:b/>
          <w:sz w:val="24"/>
          <w:szCs w:val="24"/>
        </w:rPr>
      </w:pPr>
      <w:r w:rsidRPr="00CA6933">
        <w:rPr>
          <w:b/>
          <w:sz w:val="24"/>
          <w:szCs w:val="24"/>
          <w:lang w:val="en-US"/>
        </w:rPr>
        <w:t>I</w:t>
      </w:r>
      <w:r w:rsidRPr="00CA6933">
        <w:rPr>
          <w:b/>
          <w:sz w:val="24"/>
          <w:szCs w:val="24"/>
        </w:rPr>
        <w:t xml:space="preserve"> очередь (2015-2025 г.):</w:t>
      </w:r>
    </w:p>
    <w:p w:rsidR="005D7CE0" w:rsidRPr="00CA6933" w:rsidRDefault="005D7CE0" w:rsidP="006432EA">
      <w:pPr>
        <w:ind w:left="-567" w:firstLine="709"/>
        <w:jc w:val="both"/>
        <w:rPr>
          <w:sz w:val="24"/>
          <w:szCs w:val="24"/>
        </w:rPr>
      </w:pPr>
      <w:r w:rsidRPr="00CA6933">
        <w:rPr>
          <w:sz w:val="24"/>
          <w:szCs w:val="24"/>
        </w:rPr>
        <w:t>Для обеспечения надёжности теплоснабжения муниципального образования «Сурское» необходима программа поэтапного выполнения следующих мероприятий:</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 xml:space="preserve">Строительство новой котельной </w:t>
      </w:r>
      <w:proofErr w:type="gramStart"/>
      <w:r w:rsidRPr="00CA6933">
        <w:rPr>
          <w:sz w:val="24"/>
          <w:szCs w:val="24"/>
        </w:rPr>
        <w:t>в</w:t>
      </w:r>
      <w:proofErr w:type="gramEnd"/>
      <w:r w:rsidRPr="00CA6933">
        <w:rPr>
          <w:sz w:val="24"/>
          <w:szCs w:val="24"/>
        </w:rPr>
        <w:t xml:space="preserve"> </w:t>
      </w:r>
      <w:proofErr w:type="gramStart"/>
      <w:r w:rsidRPr="00CA6933">
        <w:rPr>
          <w:sz w:val="24"/>
          <w:szCs w:val="24"/>
        </w:rPr>
        <w:t>с</w:t>
      </w:r>
      <w:proofErr w:type="gramEnd"/>
      <w:r w:rsidRPr="00CA6933">
        <w:rPr>
          <w:sz w:val="24"/>
          <w:szCs w:val="24"/>
        </w:rPr>
        <w:t xml:space="preserve">. Сура для подключения существующих объектов социально-культурного назначения, не обеспеченных централизованным теплоснабжением и объектов социально-культурного назначения, планируемых на </w:t>
      </w:r>
      <w:r w:rsidRPr="00CA6933">
        <w:rPr>
          <w:sz w:val="24"/>
          <w:szCs w:val="24"/>
          <w:lang w:val="en-US"/>
        </w:rPr>
        <w:t>I</w:t>
      </w:r>
      <w:r w:rsidRPr="00CA6933">
        <w:rPr>
          <w:sz w:val="24"/>
          <w:szCs w:val="24"/>
        </w:rPr>
        <w:t xml:space="preserve"> очередь строительства. При подборе оборудования необходимо учитывать увеличение производительности котельной на расчетный срок. Также планируется строительство новых тепловых сетей для подключения существующих объектов и объектов </w:t>
      </w:r>
      <w:r w:rsidRPr="00CA6933">
        <w:rPr>
          <w:sz w:val="24"/>
          <w:szCs w:val="24"/>
          <w:lang w:val="en-US"/>
        </w:rPr>
        <w:t>I</w:t>
      </w:r>
      <w:r w:rsidRPr="00CA6933">
        <w:rPr>
          <w:sz w:val="24"/>
          <w:szCs w:val="24"/>
        </w:rPr>
        <w:t xml:space="preserve"> очереди строительства. </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 xml:space="preserve">В дер. </w:t>
      </w:r>
      <w:proofErr w:type="spellStart"/>
      <w:r w:rsidRPr="00CA6933">
        <w:rPr>
          <w:sz w:val="24"/>
          <w:szCs w:val="24"/>
        </w:rPr>
        <w:t>Городецк</w:t>
      </w:r>
      <w:proofErr w:type="spellEnd"/>
      <w:r w:rsidRPr="00CA6933">
        <w:rPr>
          <w:sz w:val="24"/>
          <w:szCs w:val="24"/>
        </w:rPr>
        <w:t xml:space="preserve"> планируется подключение к существующей котельной существующих объектов социально-культурного назначения, не обеспеченных централизованным теплоснабжением, и планируемых на </w:t>
      </w:r>
      <w:r w:rsidRPr="00CA6933">
        <w:rPr>
          <w:sz w:val="24"/>
          <w:szCs w:val="24"/>
          <w:lang w:val="en-US"/>
        </w:rPr>
        <w:t>I</w:t>
      </w:r>
      <w:r w:rsidRPr="00CA6933">
        <w:rPr>
          <w:sz w:val="24"/>
          <w:szCs w:val="24"/>
        </w:rPr>
        <w:t xml:space="preserve"> очередь объектов социально-культурного назначения. Для этого потребуется увеличение мощности существующей котельной за счет установки </w:t>
      </w:r>
      <w:proofErr w:type="gramStart"/>
      <w:r w:rsidRPr="00CA6933">
        <w:rPr>
          <w:sz w:val="24"/>
          <w:szCs w:val="24"/>
        </w:rPr>
        <w:t>дополнительных</w:t>
      </w:r>
      <w:proofErr w:type="gramEnd"/>
      <w:r w:rsidRPr="00CA6933">
        <w:rPr>
          <w:sz w:val="24"/>
          <w:szCs w:val="24"/>
        </w:rPr>
        <w:t xml:space="preserve"> </w:t>
      </w:r>
      <w:proofErr w:type="spellStart"/>
      <w:r w:rsidRPr="00CA6933">
        <w:rPr>
          <w:sz w:val="24"/>
          <w:szCs w:val="24"/>
        </w:rPr>
        <w:t>котлоагрегатов</w:t>
      </w:r>
      <w:proofErr w:type="spellEnd"/>
      <w:r w:rsidRPr="00CA6933">
        <w:rPr>
          <w:sz w:val="24"/>
          <w:szCs w:val="24"/>
        </w:rPr>
        <w:t xml:space="preserve">. Учитывая стопроцентный износ тепловых сетей, предусматривается полная замена существующих трубопроводов. </w:t>
      </w:r>
    </w:p>
    <w:p w:rsidR="005D7CE0" w:rsidRPr="00CA6933" w:rsidRDefault="005D7CE0" w:rsidP="001B3177">
      <w:pPr>
        <w:numPr>
          <w:ilvl w:val="0"/>
          <w:numId w:val="3"/>
        </w:numPr>
        <w:spacing w:after="0" w:line="240" w:lineRule="auto"/>
        <w:ind w:left="-567"/>
        <w:jc w:val="both"/>
        <w:rPr>
          <w:sz w:val="24"/>
          <w:szCs w:val="24"/>
        </w:rPr>
      </w:pPr>
      <w:r w:rsidRPr="00CA6933">
        <w:rPr>
          <w:sz w:val="24"/>
          <w:szCs w:val="24"/>
        </w:rPr>
        <w:t xml:space="preserve">Во всех населенных пунктах, обеспечиваемых централизованным теплоснабжением, необходимо предусмотреть кольцевание магистральных тепловых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5D7CE0" w:rsidRPr="006432EA" w:rsidRDefault="005D7CE0" w:rsidP="001B3177">
      <w:pPr>
        <w:pStyle w:val="af7"/>
        <w:numPr>
          <w:ilvl w:val="0"/>
          <w:numId w:val="3"/>
        </w:numPr>
        <w:ind w:left="-567" w:right="-2"/>
        <w:jc w:val="both"/>
        <w:rPr>
          <w:b w:val="0"/>
          <w:szCs w:val="24"/>
        </w:rPr>
      </w:pPr>
      <w:r w:rsidRPr="006432EA">
        <w:rPr>
          <w:b w:val="0"/>
          <w:szCs w:val="24"/>
        </w:rPr>
        <w:t xml:space="preserve">При прокладке трубопроводов новых и реконструируемых тепловых сетей рекомендуется применение стальных труб в </w:t>
      </w:r>
      <w:proofErr w:type="spellStart"/>
      <w:r w:rsidRPr="006432EA">
        <w:rPr>
          <w:b w:val="0"/>
          <w:szCs w:val="24"/>
        </w:rPr>
        <w:t>энергоэффективной</w:t>
      </w:r>
      <w:proofErr w:type="spellEnd"/>
      <w:r w:rsidRPr="006432EA">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6432EA">
        <w:rPr>
          <w:b w:val="0"/>
          <w:szCs w:val="24"/>
        </w:rPr>
        <w:t>гидрозащитной</w:t>
      </w:r>
      <w:proofErr w:type="spellEnd"/>
      <w:r w:rsidRPr="006432EA">
        <w:rPr>
          <w:b w:val="0"/>
          <w:szCs w:val="24"/>
        </w:rPr>
        <w:t xml:space="preserve"> оболочке с системой оперативного дистанционного контроля состояния влажности тепловой изоляции. </w:t>
      </w:r>
    </w:p>
    <w:p w:rsidR="005D7CE0" w:rsidRPr="00CA6933" w:rsidRDefault="005D7CE0" w:rsidP="001B3177">
      <w:pPr>
        <w:numPr>
          <w:ilvl w:val="0"/>
          <w:numId w:val="3"/>
        </w:numPr>
        <w:tabs>
          <w:tab w:val="left" w:pos="0"/>
          <w:tab w:val="left" w:pos="6480"/>
          <w:tab w:val="left" w:pos="7020"/>
          <w:tab w:val="left" w:pos="8820"/>
          <w:tab w:val="left" w:pos="900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0D1260" w:rsidRDefault="005D7CE0" w:rsidP="006432EA">
      <w:pPr>
        <w:tabs>
          <w:tab w:val="left" w:pos="0"/>
          <w:tab w:val="left" w:pos="851"/>
          <w:tab w:val="left" w:pos="7020"/>
          <w:tab w:val="left" w:pos="8820"/>
          <w:tab w:val="left" w:pos="9000"/>
        </w:tabs>
        <w:ind w:left="-567"/>
        <w:jc w:val="both"/>
        <w:rPr>
          <w:b/>
          <w:sz w:val="28"/>
          <w:szCs w:val="28"/>
        </w:rPr>
      </w:pPr>
      <w:r w:rsidRPr="00CA6933">
        <w:rPr>
          <w:sz w:val="24"/>
          <w:szCs w:val="24"/>
        </w:rPr>
        <w:tab/>
      </w:r>
      <w:proofErr w:type="gramStart"/>
      <w:r w:rsidRPr="00CA6933">
        <w:rPr>
          <w:sz w:val="24"/>
          <w:szCs w:val="24"/>
        </w:rPr>
        <w:t>Децентрализованное</w:t>
      </w:r>
      <w:proofErr w:type="gramEnd"/>
      <w:r w:rsidRPr="00CA6933">
        <w:rPr>
          <w:sz w:val="24"/>
          <w:szCs w:val="24"/>
        </w:rPr>
        <w:t xml:space="preserve"> </w:t>
      </w:r>
      <w:proofErr w:type="spellStart"/>
      <w:r w:rsidRPr="00CA6933">
        <w:rPr>
          <w:sz w:val="24"/>
          <w:szCs w:val="24"/>
        </w:rPr>
        <w:t>теплообеспечение</w:t>
      </w:r>
      <w:proofErr w:type="spellEnd"/>
      <w:r w:rsidRPr="00CA6933">
        <w:rPr>
          <w:sz w:val="24"/>
          <w:szCs w:val="24"/>
        </w:rPr>
        <w:t xml:space="preserve"> намечаемой к строительству малоэтажной жилой застройки предполагается на твердом топливе.</w:t>
      </w:r>
    </w:p>
    <w:p w:rsidR="000D1260" w:rsidRDefault="000D1260" w:rsidP="006432EA">
      <w:pPr>
        <w:pStyle w:val="ConsPlusTitle"/>
        <w:ind w:left="-567"/>
        <w:jc w:val="both"/>
        <w:rPr>
          <w:b w:val="0"/>
          <w:i/>
          <w:szCs w:val="24"/>
        </w:rPr>
      </w:pPr>
      <w:r w:rsidRPr="000D1260">
        <w:rPr>
          <w:b w:val="0"/>
          <w:i/>
          <w:szCs w:val="24"/>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p>
    <w:p w:rsidR="000D1260" w:rsidRDefault="000D1260" w:rsidP="006432EA">
      <w:pPr>
        <w:pStyle w:val="ConsPlusTitle"/>
        <w:ind w:left="-567"/>
        <w:jc w:val="both"/>
        <w:rPr>
          <w:b w:val="0"/>
          <w:szCs w:val="24"/>
        </w:rPr>
      </w:pPr>
      <w:r>
        <w:rPr>
          <w:b w:val="0"/>
          <w:i/>
          <w:szCs w:val="24"/>
        </w:rPr>
        <w:t xml:space="preserve">      </w:t>
      </w:r>
      <w:r>
        <w:rPr>
          <w:b w:val="0"/>
          <w:szCs w:val="24"/>
        </w:rPr>
        <w:t xml:space="preserve">  У существующих источников тепловой энергии – отопительных котельных в сельском поселении «Сурское»</w:t>
      </w:r>
      <w:r w:rsidR="0059775F">
        <w:rPr>
          <w:b w:val="0"/>
          <w:szCs w:val="24"/>
        </w:rPr>
        <w:t xml:space="preserve"> имеется по единственному выводу магистральных тепловых сетей из источника тепловой энергии. У них имеется запас по пропускной способности, проблемных </w:t>
      </w:r>
      <w:r w:rsidR="0059775F">
        <w:rPr>
          <w:b w:val="0"/>
          <w:szCs w:val="24"/>
        </w:rPr>
        <w:lastRenderedPageBreak/>
        <w:t>участков с большими линейными потерями на трение не выявлено.</w:t>
      </w:r>
    </w:p>
    <w:p w:rsidR="0059775F" w:rsidRDefault="0059775F" w:rsidP="006432EA">
      <w:pPr>
        <w:pStyle w:val="ConsPlusTitle"/>
        <w:ind w:left="-567"/>
        <w:jc w:val="both"/>
        <w:rPr>
          <w:b w:val="0"/>
          <w:i/>
          <w:szCs w:val="24"/>
        </w:rPr>
      </w:pPr>
      <w:r w:rsidRPr="00F3164B">
        <w:rPr>
          <w:b w:val="0"/>
          <w:i/>
          <w:szCs w:val="24"/>
        </w:rPr>
        <w:t xml:space="preserve">в) </w:t>
      </w:r>
      <w:r w:rsidR="00F3164B" w:rsidRPr="00F3164B">
        <w:rPr>
          <w:b w:val="0"/>
          <w:i/>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F3164B" w:rsidRDefault="00F3164B" w:rsidP="006432EA">
      <w:pPr>
        <w:pStyle w:val="ConsPlusTitle"/>
        <w:ind w:left="-567"/>
        <w:jc w:val="both"/>
        <w:rPr>
          <w:b w:val="0"/>
          <w:szCs w:val="24"/>
        </w:rPr>
      </w:pPr>
      <w:r>
        <w:rPr>
          <w:b w:val="0"/>
          <w:szCs w:val="24"/>
        </w:rPr>
        <w:t xml:space="preserve">          Большинство  существующих трубопроводов имеют завышенные диаметры для обеспечения теплом существующих </w:t>
      </w:r>
      <w:proofErr w:type="spellStart"/>
      <w:r>
        <w:rPr>
          <w:b w:val="0"/>
          <w:szCs w:val="24"/>
        </w:rPr>
        <w:t>теплопотребляющих</w:t>
      </w:r>
      <w:proofErr w:type="spellEnd"/>
      <w:r>
        <w:rPr>
          <w:b w:val="0"/>
          <w:szCs w:val="24"/>
        </w:rPr>
        <w:t xml:space="preserve"> установок. Так как приростов в тепловой энергии не планируется, то в гидравлике существующей системы значительных изменений не произойдет.</w:t>
      </w:r>
    </w:p>
    <w:p w:rsidR="00FC2101" w:rsidRDefault="00FC2101" w:rsidP="006432EA">
      <w:pPr>
        <w:pStyle w:val="ConsPlusTitle"/>
        <w:ind w:left="-567"/>
        <w:jc w:val="both"/>
        <w:rPr>
          <w:b w:val="0"/>
          <w:i/>
          <w:szCs w:val="24"/>
        </w:rPr>
      </w:pPr>
      <w:r w:rsidRPr="00FC2101">
        <w:rPr>
          <w:b w:val="0"/>
          <w:i/>
          <w:szCs w:val="24"/>
        </w:rPr>
        <w:t>г) выводы о резервах (дефицитах) существующей системы теплоснабжения при обеспечении перспективной тепловой нагрузки потребителей</w:t>
      </w:r>
    </w:p>
    <w:p w:rsidR="00FC2101" w:rsidRPr="00CA6933" w:rsidRDefault="00FC2101" w:rsidP="006432EA">
      <w:pPr>
        <w:ind w:left="-567"/>
        <w:jc w:val="both"/>
        <w:rPr>
          <w:sz w:val="24"/>
          <w:szCs w:val="24"/>
        </w:rPr>
      </w:pPr>
      <w:r>
        <w:rPr>
          <w:b/>
          <w:sz w:val="24"/>
          <w:szCs w:val="24"/>
        </w:rPr>
        <w:t xml:space="preserve">           </w:t>
      </w:r>
      <w:r w:rsidRPr="00FC2101">
        <w:rPr>
          <w:sz w:val="24"/>
          <w:szCs w:val="24"/>
        </w:rPr>
        <w:t>В дальнейшем для</w:t>
      </w:r>
      <w:r w:rsidRPr="00CA6933">
        <w:rPr>
          <w:sz w:val="24"/>
          <w:szCs w:val="24"/>
        </w:rPr>
        <w:t xml:space="preserve"> обеспечения надёжности теплоснабжения муниципального образования «Сурское» необходима программа поэтапного выполнения следующих мероприятий на расчетный срок: </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развитие системы централизованного теплоснабжения </w:t>
      </w:r>
      <w:proofErr w:type="gramStart"/>
      <w:r w:rsidRPr="00CA6933">
        <w:rPr>
          <w:b w:val="0"/>
          <w:szCs w:val="24"/>
        </w:rPr>
        <w:t>в</w:t>
      </w:r>
      <w:proofErr w:type="gramEnd"/>
      <w:r w:rsidRPr="00CA6933">
        <w:rPr>
          <w:b w:val="0"/>
          <w:szCs w:val="24"/>
        </w:rPr>
        <w:t xml:space="preserve"> с. Сура, дер. </w:t>
      </w:r>
      <w:proofErr w:type="spellStart"/>
      <w:r w:rsidRPr="00CA6933">
        <w:rPr>
          <w:b w:val="0"/>
          <w:szCs w:val="24"/>
        </w:rPr>
        <w:t>Городецк</w:t>
      </w:r>
      <w:proofErr w:type="spellEnd"/>
      <w:r w:rsidRPr="00CA6933">
        <w:rPr>
          <w:b w:val="0"/>
          <w:szCs w:val="24"/>
        </w:rPr>
        <w:t>;</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при прокладке трубопроводов новых тепловых сетей рекомендуется применение стальных труб в </w:t>
      </w:r>
      <w:proofErr w:type="spellStart"/>
      <w:r w:rsidRPr="00CA6933">
        <w:rPr>
          <w:b w:val="0"/>
          <w:szCs w:val="24"/>
        </w:rPr>
        <w:t>энергоэффективной</w:t>
      </w:r>
      <w:proofErr w:type="spellEnd"/>
      <w:r w:rsidRPr="00CA6933">
        <w:rPr>
          <w:b w:val="0"/>
          <w:szCs w:val="24"/>
        </w:rPr>
        <w:t xml:space="preserve"> полносборной пенополиуретановой изоляции высокой заводской готовности и быстро ремонтируемых (по ГОСТ 30732-2006, ТУ 5768-001-03326601-98) в полиэтиленовой </w:t>
      </w:r>
      <w:proofErr w:type="spellStart"/>
      <w:r w:rsidRPr="00CA6933">
        <w:rPr>
          <w:b w:val="0"/>
          <w:szCs w:val="24"/>
        </w:rPr>
        <w:t>гидрозащитной</w:t>
      </w:r>
      <w:proofErr w:type="spellEnd"/>
      <w:r w:rsidRPr="00CA6933">
        <w:rPr>
          <w:b w:val="0"/>
          <w:szCs w:val="24"/>
        </w:rPr>
        <w:t xml:space="preserve"> оболочке с системой оперативного дистанционного контроля состояния влажности тепловой изоляции;</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кольцевание тепловых магистральных сетей для создания </w:t>
      </w:r>
      <w:proofErr w:type="spellStart"/>
      <w:r w:rsidRPr="00CA6933">
        <w:rPr>
          <w:b w:val="0"/>
          <w:szCs w:val="24"/>
        </w:rPr>
        <w:t>взаиморезервируемой</w:t>
      </w:r>
      <w:proofErr w:type="spellEnd"/>
      <w:r w:rsidRPr="00CA6933">
        <w:rPr>
          <w:b w:val="0"/>
          <w:szCs w:val="24"/>
        </w:rPr>
        <w:t xml:space="preserve"> системы;</w:t>
      </w:r>
    </w:p>
    <w:p w:rsidR="00FC2101" w:rsidRPr="00CA6933" w:rsidRDefault="00FC2101" w:rsidP="001B3177">
      <w:pPr>
        <w:pStyle w:val="af7"/>
        <w:numPr>
          <w:ilvl w:val="0"/>
          <w:numId w:val="4"/>
        </w:numPr>
        <w:ind w:left="-567" w:right="140"/>
        <w:jc w:val="both"/>
        <w:rPr>
          <w:b w:val="0"/>
          <w:szCs w:val="24"/>
        </w:rPr>
      </w:pPr>
      <w:r w:rsidRPr="00CA6933">
        <w:rPr>
          <w:b w:val="0"/>
          <w:szCs w:val="24"/>
        </w:rPr>
        <w:t xml:space="preserve">применение ограждающих конструкций при строительстве с улучшенными теплофизическими свойствами, обеспечивающими снижение тепловых потерь. </w:t>
      </w:r>
    </w:p>
    <w:p w:rsidR="00FC2101" w:rsidRPr="00CA6933" w:rsidRDefault="00FC2101" w:rsidP="006432EA">
      <w:pPr>
        <w:pStyle w:val="af7"/>
        <w:ind w:left="-567" w:right="140" w:firstLine="851"/>
        <w:jc w:val="both"/>
        <w:rPr>
          <w:szCs w:val="24"/>
        </w:rPr>
      </w:pPr>
      <w:proofErr w:type="gramStart"/>
      <w:r w:rsidRPr="00CA6933">
        <w:rPr>
          <w:b w:val="0"/>
          <w:szCs w:val="24"/>
        </w:rPr>
        <w:t>Децентрализованное</w:t>
      </w:r>
      <w:proofErr w:type="gramEnd"/>
      <w:r w:rsidRPr="00CA6933">
        <w:rPr>
          <w:b w:val="0"/>
          <w:szCs w:val="24"/>
        </w:rPr>
        <w:t xml:space="preserve"> </w:t>
      </w:r>
      <w:proofErr w:type="spellStart"/>
      <w:r w:rsidRPr="00CA6933">
        <w:rPr>
          <w:b w:val="0"/>
          <w:szCs w:val="24"/>
        </w:rPr>
        <w:t>теплообеспечение</w:t>
      </w:r>
      <w:proofErr w:type="spellEnd"/>
      <w:r w:rsidRPr="00CA6933">
        <w:rPr>
          <w:b w:val="0"/>
          <w:szCs w:val="24"/>
        </w:rPr>
        <w:t xml:space="preserve"> намечаемой к строительству малоэтажной жилой застройки предполагается на твердом топливе.</w:t>
      </w:r>
    </w:p>
    <w:p w:rsidR="00FC2101" w:rsidRDefault="00FC2101" w:rsidP="006432EA">
      <w:pPr>
        <w:pStyle w:val="a3"/>
        <w:ind w:left="-567"/>
        <w:jc w:val="center"/>
        <w:rPr>
          <w:b/>
        </w:rPr>
      </w:pPr>
    </w:p>
    <w:p w:rsidR="00FC2101" w:rsidRPr="00CA6933" w:rsidRDefault="00FC2101" w:rsidP="001B3177">
      <w:pPr>
        <w:pStyle w:val="af9"/>
        <w:numPr>
          <w:ilvl w:val="0"/>
          <w:numId w:val="7"/>
        </w:numPr>
        <w:ind w:left="-567"/>
        <w:jc w:val="center"/>
        <w:rPr>
          <w:u w:val="single"/>
        </w:rPr>
      </w:pPr>
      <w:r w:rsidRPr="00CA6933">
        <w:rPr>
          <w:u w:val="single"/>
        </w:rPr>
        <w:t>Мероприятия на I очередь (2015-2025 г.):</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строительство новой котельной </w:t>
      </w:r>
      <w:proofErr w:type="gramStart"/>
      <w:r w:rsidRPr="00CA6933">
        <w:rPr>
          <w:sz w:val="24"/>
          <w:szCs w:val="24"/>
        </w:rPr>
        <w:t>в</w:t>
      </w:r>
      <w:proofErr w:type="gramEnd"/>
      <w:r w:rsidRPr="00CA6933">
        <w:rPr>
          <w:sz w:val="24"/>
          <w:szCs w:val="24"/>
        </w:rPr>
        <w:t xml:space="preserve"> с. Сура;</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установка </w:t>
      </w:r>
      <w:proofErr w:type="gramStart"/>
      <w:r w:rsidRPr="00CA6933">
        <w:rPr>
          <w:sz w:val="24"/>
          <w:szCs w:val="24"/>
        </w:rPr>
        <w:t>дополнительного</w:t>
      </w:r>
      <w:proofErr w:type="gramEnd"/>
      <w:r w:rsidRPr="00CA6933">
        <w:rPr>
          <w:sz w:val="24"/>
          <w:szCs w:val="24"/>
        </w:rPr>
        <w:t xml:space="preserve">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FC2101" w:rsidRPr="00CA6933" w:rsidRDefault="00FC2101" w:rsidP="001B3177">
      <w:pPr>
        <w:numPr>
          <w:ilvl w:val="0"/>
          <w:numId w:val="6"/>
        </w:numPr>
        <w:tabs>
          <w:tab w:val="num" w:pos="284"/>
        </w:tabs>
        <w:spacing w:after="0" w:line="240" w:lineRule="auto"/>
        <w:ind w:left="-567"/>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FC2101" w:rsidRPr="00CA6933" w:rsidRDefault="00FC2101" w:rsidP="006432EA">
      <w:pPr>
        <w:pStyle w:val="af9"/>
        <w:ind w:left="-567"/>
      </w:pPr>
    </w:p>
    <w:p w:rsidR="00FC2101" w:rsidRPr="00CA6933" w:rsidRDefault="00FC2101" w:rsidP="006432EA">
      <w:pPr>
        <w:pStyle w:val="af9"/>
        <w:ind w:left="-567"/>
        <w:jc w:val="center"/>
      </w:pPr>
      <w:r w:rsidRPr="00CA6933">
        <w:rPr>
          <w:u w:val="single"/>
        </w:rPr>
        <w:t>Мероприятия на период 2025-2035 г. расчетного срока</w:t>
      </w:r>
      <w:r w:rsidRPr="00CA6933">
        <w:t>:</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FC2101" w:rsidRPr="00CA6933" w:rsidRDefault="00FC2101" w:rsidP="001B3177">
      <w:pPr>
        <w:numPr>
          <w:ilvl w:val="0"/>
          <w:numId w:val="6"/>
        </w:numPr>
        <w:tabs>
          <w:tab w:val="num" w:pos="720"/>
        </w:tabs>
        <w:spacing w:after="0" w:line="240" w:lineRule="auto"/>
        <w:ind w:left="-567"/>
        <w:jc w:val="both"/>
        <w:rPr>
          <w:sz w:val="24"/>
          <w:szCs w:val="24"/>
        </w:rPr>
      </w:pPr>
      <w:r w:rsidRPr="00CA6933">
        <w:rPr>
          <w:sz w:val="24"/>
          <w:szCs w:val="24"/>
        </w:rPr>
        <w:t>строительство новых участков сетей теплоснабжения</w:t>
      </w:r>
      <w:ins w:id="43" w:author="Евплова И.Б." w:date="2015-05-26T16:53:00Z">
        <w:r w:rsidRPr="00CA6933">
          <w:rPr>
            <w:sz w:val="24"/>
            <w:szCs w:val="24"/>
          </w:rPr>
          <w:t>;</w:t>
        </w:r>
      </w:ins>
    </w:p>
    <w:p w:rsidR="00FC2101" w:rsidRPr="00CA6933" w:rsidRDefault="00FC2101" w:rsidP="006432EA">
      <w:pPr>
        <w:ind w:left="-567"/>
        <w:jc w:val="both"/>
        <w:rPr>
          <w:del w:id="44"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5D7CE0" w:rsidRDefault="005D7CE0" w:rsidP="002C0866">
      <w:pPr>
        <w:pStyle w:val="ConsPlusTitle"/>
        <w:jc w:val="both"/>
        <w:rPr>
          <w:b w:val="0"/>
          <w:szCs w:val="24"/>
        </w:rPr>
      </w:pPr>
    </w:p>
    <w:p w:rsidR="00FC2101" w:rsidRPr="00F2749C" w:rsidRDefault="00EF390E" w:rsidP="00F2749C">
      <w:pPr>
        <w:pStyle w:val="ConsPlusTitle"/>
        <w:jc w:val="center"/>
      </w:pPr>
      <w:r w:rsidRPr="00F2749C">
        <w:rPr>
          <w:szCs w:val="24"/>
        </w:rPr>
        <w:t>Глава</w:t>
      </w:r>
      <w:r w:rsidR="005D7CE0" w:rsidRPr="00F2749C">
        <w:rPr>
          <w:szCs w:val="24"/>
        </w:rPr>
        <w:t xml:space="preserve">  5. </w:t>
      </w:r>
      <w:r w:rsidR="005D7CE0" w:rsidRPr="00F2749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5D7CE0" w:rsidRPr="00F2749C">
        <w:t>теплопотребляющими</w:t>
      </w:r>
      <w:proofErr w:type="spellEnd"/>
      <w:r w:rsidR="005D7CE0" w:rsidRPr="00F2749C">
        <w:t xml:space="preserve"> установками потребителей, в том числе в аварийных режимах</w:t>
      </w:r>
    </w:p>
    <w:p w:rsidR="005D7CE0" w:rsidRPr="00F2749C" w:rsidRDefault="005D7CE0" w:rsidP="00F2749C">
      <w:pPr>
        <w:pStyle w:val="ConsPlusTitle"/>
        <w:jc w:val="center"/>
      </w:pPr>
    </w:p>
    <w:p w:rsidR="005D7CE0" w:rsidRDefault="005D7CE0" w:rsidP="006432EA">
      <w:pPr>
        <w:pStyle w:val="ConsPlusTitle"/>
        <w:ind w:left="-567"/>
        <w:jc w:val="both"/>
        <w:rPr>
          <w:b w:val="0"/>
        </w:rPr>
      </w:pPr>
      <w:r w:rsidRPr="005D7CE0">
        <w:rPr>
          <w:b w:val="0"/>
        </w:rPr>
        <w:t xml:space="preserve">        На </w:t>
      </w:r>
      <w:r>
        <w:rPr>
          <w:b w:val="0"/>
        </w:rPr>
        <w:t>всех котельных сельского поселения «Сурское» система водоподготовки отсутствует. При отсутствии системы водоподготовки высока возможность появления различных неисправностей и поломок:</w:t>
      </w:r>
    </w:p>
    <w:p w:rsidR="005D7CE0" w:rsidRDefault="005D7CE0" w:rsidP="006432EA">
      <w:pPr>
        <w:pStyle w:val="ConsPlusTitle"/>
        <w:ind w:left="-567"/>
        <w:jc w:val="both"/>
        <w:rPr>
          <w:b w:val="0"/>
        </w:rPr>
      </w:pPr>
      <w:r>
        <w:rPr>
          <w:b w:val="0"/>
        </w:rPr>
        <w:t>- к сужению рабочего сечения труб и, как следствие, увеличению давления в сети с уменьшением пропускной способности;</w:t>
      </w:r>
    </w:p>
    <w:p w:rsidR="005D7CE0" w:rsidRDefault="005D7CE0" w:rsidP="006432EA">
      <w:pPr>
        <w:pStyle w:val="ConsPlusTitle"/>
        <w:ind w:left="-567"/>
        <w:jc w:val="both"/>
        <w:rPr>
          <w:b w:val="0"/>
        </w:rPr>
      </w:pPr>
      <w:r>
        <w:rPr>
          <w:b w:val="0"/>
        </w:rPr>
        <w:t>- к образованию застойных зон и коррозии, ведущих к замене внутренних и ремонту подводящих труб;</w:t>
      </w:r>
    </w:p>
    <w:p w:rsidR="005D7CE0" w:rsidRDefault="005D7CE0" w:rsidP="006432EA">
      <w:pPr>
        <w:pStyle w:val="ConsPlusTitle"/>
        <w:ind w:left="-567"/>
        <w:jc w:val="both"/>
        <w:rPr>
          <w:b w:val="0"/>
        </w:rPr>
      </w:pPr>
      <w:r>
        <w:rPr>
          <w:b w:val="0"/>
        </w:rPr>
        <w:t>- к выходу из строя запорной арматуры и блоков управления оборудования подачи и очистки воды</w:t>
      </w:r>
      <w:r w:rsidR="00231C28">
        <w:rPr>
          <w:b w:val="0"/>
        </w:rPr>
        <w:t>;</w:t>
      </w:r>
    </w:p>
    <w:p w:rsidR="00231C28" w:rsidRDefault="00231C28" w:rsidP="006432EA">
      <w:pPr>
        <w:pStyle w:val="ConsPlusTitle"/>
        <w:ind w:left="-567"/>
        <w:jc w:val="both"/>
        <w:rPr>
          <w:b w:val="0"/>
        </w:rPr>
      </w:pPr>
      <w:r>
        <w:rPr>
          <w:b w:val="0"/>
        </w:rPr>
        <w:t>- увеличивает сумму счетов за электроэнергию, так как слой накипи толщиной 1мм повышает расход электроэнергии на 10 %;</w:t>
      </w:r>
    </w:p>
    <w:p w:rsidR="00231C28" w:rsidRDefault="00231C28" w:rsidP="006432EA">
      <w:pPr>
        <w:pStyle w:val="ConsPlusTitle"/>
        <w:ind w:left="-567"/>
        <w:jc w:val="both"/>
        <w:rPr>
          <w:b w:val="0"/>
        </w:rPr>
      </w:pPr>
      <w:r>
        <w:rPr>
          <w:b w:val="0"/>
        </w:rPr>
        <w:t xml:space="preserve">- наличие в Вашей воде запахов, цветности бурого или иного оттенка, накипи на нагревательных элементах или бытовых приборах, свидетельствуют о том, что в воде присутствуют примеси в количестве, зачастую превышающие нормы ПДК (предельно-допустимые концентрации) указанные в </w:t>
      </w:r>
      <w:proofErr w:type="spellStart"/>
      <w:r>
        <w:rPr>
          <w:b w:val="0"/>
        </w:rPr>
        <w:t>СанПине</w:t>
      </w:r>
      <w:proofErr w:type="spellEnd"/>
      <w:r>
        <w:rPr>
          <w:b w:val="0"/>
        </w:rPr>
        <w:t xml:space="preserve"> (санитарно-эпидемиологические правила и норм</w:t>
      </w:r>
      <w:r w:rsidR="00612A3F">
        <w:rPr>
          <w:b w:val="0"/>
        </w:rPr>
        <w:t>атив</w:t>
      </w:r>
      <w:r>
        <w:rPr>
          <w:b w:val="0"/>
        </w:rPr>
        <w:t>ы).</w:t>
      </w:r>
    </w:p>
    <w:p w:rsidR="00231C28" w:rsidRDefault="00612A3F" w:rsidP="006432EA">
      <w:pPr>
        <w:pStyle w:val="ConsPlusTitle"/>
        <w:ind w:left="-567"/>
        <w:jc w:val="both"/>
        <w:rPr>
          <w:b w:val="0"/>
        </w:rPr>
      </w:pPr>
      <w:r>
        <w:rPr>
          <w:b w:val="0"/>
        </w:rPr>
        <w:t xml:space="preserve">       </w:t>
      </w:r>
      <w:r w:rsidR="00231C28">
        <w:rPr>
          <w:b w:val="0"/>
        </w:rPr>
        <w:t xml:space="preserve">Отсутствие водоподготовки или ее несоответствие требованиям – это единственно возможная причина выхода из строя котельного оборудования. Однако стоимость установки ХВО несравнимо меньше, чем нанесенный ущерб при аварии на объекте </w:t>
      </w:r>
      <w:r w:rsidR="004E472A">
        <w:rPr>
          <w:b w:val="0"/>
        </w:rPr>
        <w:t>теплоснабжения.</w:t>
      </w:r>
    </w:p>
    <w:p w:rsidR="00612A3F" w:rsidRDefault="00612A3F" w:rsidP="006432EA">
      <w:pPr>
        <w:pStyle w:val="ConsPlusTitle"/>
        <w:ind w:left="-567"/>
        <w:jc w:val="both"/>
        <w:rPr>
          <w:b w:val="0"/>
        </w:rPr>
      </w:pPr>
      <w:r>
        <w:rPr>
          <w:b w:val="0"/>
        </w:rPr>
        <w:t xml:space="preserve">       И так как в данной системе теплоснабжения водоподготовительные установки отсутствуют, на расчетный срок необходима их установка.</w:t>
      </w:r>
    </w:p>
    <w:p w:rsidR="007A3DCA" w:rsidRDefault="007A3DCA" w:rsidP="006432EA">
      <w:pPr>
        <w:pStyle w:val="ConsPlusTitle"/>
        <w:ind w:left="-567"/>
        <w:jc w:val="both"/>
        <w:rPr>
          <w:b w:val="0"/>
        </w:rPr>
      </w:pPr>
      <w:r>
        <w:rPr>
          <w:b w:val="0"/>
        </w:rPr>
        <w:t xml:space="preserve">       Расчеты производительности установок водоподготовки и объемов аварийной подпитки химически не обработанной и </w:t>
      </w:r>
      <w:proofErr w:type="spellStart"/>
      <w:r>
        <w:rPr>
          <w:b w:val="0"/>
        </w:rPr>
        <w:t>недеаэрированной</w:t>
      </w:r>
      <w:proofErr w:type="spellEnd"/>
      <w:r>
        <w:rPr>
          <w:b w:val="0"/>
        </w:rPr>
        <w:t xml:space="preserve"> водой выполнены в соответствии с требованиями </w:t>
      </w:r>
      <w:proofErr w:type="spellStart"/>
      <w:r>
        <w:rPr>
          <w:b w:val="0"/>
        </w:rPr>
        <w:t>СНиП</w:t>
      </w:r>
      <w:proofErr w:type="spellEnd"/>
      <w:r>
        <w:rPr>
          <w:b w:val="0"/>
        </w:rPr>
        <w:t xml:space="preserve"> 41-02-2003 «Тепловые сети», п.6.16-6.18.</w:t>
      </w:r>
    </w:p>
    <w:p w:rsidR="009B27B3" w:rsidRDefault="009B27B3" w:rsidP="006432EA">
      <w:pPr>
        <w:pStyle w:val="ConsPlusTitle"/>
        <w:ind w:left="-567"/>
        <w:jc w:val="both"/>
        <w:rPr>
          <w:b w:val="0"/>
        </w:rPr>
      </w:pPr>
      <w:r>
        <w:rPr>
          <w:b w:val="0"/>
        </w:rPr>
        <w:t xml:space="preserve">      Объем воды в системах теплоснабжения с перспективными тепловыми нагрузками принимается равным 65 м3 на 1 МВт расчетной тепловой нагрузки.</w:t>
      </w:r>
    </w:p>
    <w:p w:rsidR="009B27B3" w:rsidRDefault="009B27B3" w:rsidP="006432EA">
      <w:pPr>
        <w:pStyle w:val="ConsPlusTitle"/>
        <w:ind w:left="-567"/>
        <w:jc w:val="both"/>
        <w:rPr>
          <w:b w:val="0"/>
        </w:rPr>
      </w:pPr>
      <w:r>
        <w:rPr>
          <w:b w:val="0"/>
        </w:rPr>
        <w:t xml:space="preserve">      Нормативные потери теплоносителя с утечкой составляют 0,25 % от объема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закрытой системе теплоснабжения следует принимать как 0,75 % фактического объема воды в трубопроводах тепловых сетей и присоединенных к ним системах отопления.</w:t>
      </w:r>
    </w:p>
    <w:p w:rsidR="00DD4249" w:rsidRDefault="00DD4249" w:rsidP="006432EA">
      <w:pPr>
        <w:pStyle w:val="ConsPlusTitle"/>
        <w:ind w:left="-567"/>
        <w:jc w:val="both"/>
        <w:rPr>
          <w:b w:val="0"/>
        </w:rPr>
      </w:pPr>
      <w:r>
        <w:rPr>
          <w:b w:val="0"/>
        </w:rPr>
        <w:t xml:space="preserve">       Для закрытых систем теплоснабжения должна предусматриваться дополнительно аварийная подпитка химически не обработанной и </w:t>
      </w:r>
      <w:proofErr w:type="spellStart"/>
      <w:r>
        <w:rPr>
          <w:b w:val="0"/>
        </w:rPr>
        <w:t>недеаэрированной</w:t>
      </w:r>
      <w:proofErr w:type="spellEnd"/>
      <w:r>
        <w:rPr>
          <w:b w:val="0"/>
        </w:rPr>
        <w:t xml:space="preserve"> водой, расход которой принимается в количестве 2 % объема воды в трубопроводах тепловых сетей и присоединенных к ним системах отопления.</w:t>
      </w:r>
    </w:p>
    <w:p w:rsidR="00DD4249" w:rsidRDefault="00DD4249" w:rsidP="006432EA">
      <w:pPr>
        <w:pStyle w:val="ConsPlusTitle"/>
        <w:ind w:left="-567"/>
        <w:jc w:val="both"/>
        <w:rPr>
          <w:b w:val="0"/>
        </w:rPr>
      </w:pPr>
      <w:r>
        <w:rPr>
          <w:b w:val="0"/>
        </w:rPr>
        <w:t xml:space="preserve">       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w:t>
      </w:r>
      <w:r w:rsidRPr="00AE0CD9">
        <w:rPr>
          <w:b w:val="0"/>
        </w:rPr>
        <w:t xml:space="preserve">№ </w:t>
      </w:r>
      <w:r w:rsidR="000819F5">
        <w:rPr>
          <w:b w:val="0"/>
        </w:rPr>
        <w:t>21</w:t>
      </w:r>
      <w:r w:rsidRPr="00AE0CD9">
        <w:rPr>
          <w:b w:val="0"/>
        </w:rPr>
        <w:t xml:space="preserve"> и № </w:t>
      </w:r>
      <w:r w:rsidR="000819F5">
        <w:rPr>
          <w:b w:val="0"/>
        </w:rPr>
        <w:t>22</w:t>
      </w:r>
      <w:r w:rsidRPr="00AE0CD9">
        <w:rPr>
          <w:b w:val="0"/>
        </w:rPr>
        <w:t xml:space="preserve"> .</w:t>
      </w:r>
    </w:p>
    <w:p w:rsidR="00612A3F" w:rsidRDefault="00DD4249" w:rsidP="002C0866">
      <w:pPr>
        <w:pStyle w:val="ConsPlusTitle"/>
        <w:jc w:val="both"/>
        <w:rPr>
          <w:b w:val="0"/>
          <w:szCs w:val="24"/>
        </w:rPr>
      </w:pPr>
      <w:r>
        <w:rPr>
          <w:b w:val="0"/>
          <w:szCs w:val="24"/>
        </w:rPr>
        <w:t xml:space="preserve">  </w:t>
      </w:r>
    </w:p>
    <w:p w:rsidR="00DD4249" w:rsidRDefault="00DD4249" w:rsidP="00DD4249">
      <w:pPr>
        <w:pStyle w:val="ConsPlusTitle"/>
        <w:jc w:val="center"/>
        <w:rPr>
          <w:b w:val="0"/>
          <w:szCs w:val="24"/>
        </w:rPr>
      </w:pPr>
      <w:r>
        <w:rPr>
          <w:b w:val="0"/>
          <w:szCs w:val="24"/>
        </w:rPr>
        <w:t xml:space="preserve">                                                                                                                           Таблица № </w:t>
      </w:r>
      <w:r w:rsidR="000819F5">
        <w:rPr>
          <w:b w:val="0"/>
          <w:szCs w:val="24"/>
        </w:rPr>
        <w:t>21</w:t>
      </w:r>
      <w:r>
        <w:rPr>
          <w:b w:val="0"/>
          <w:szCs w:val="24"/>
        </w:rPr>
        <w:t xml:space="preserve"> </w:t>
      </w:r>
    </w:p>
    <w:p w:rsidR="00DD4249" w:rsidRDefault="00DD4249" w:rsidP="00DD4249">
      <w:pPr>
        <w:pStyle w:val="ConsPlusTitle"/>
        <w:jc w:val="center"/>
        <w:rPr>
          <w:b w:val="0"/>
          <w:sz w:val="22"/>
          <w:szCs w:val="22"/>
        </w:rPr>
      </w:pPr>
      <w:r>
        <w:rPr>
          <w:b w:val="0"/>
          <w:sz w:val="22"/>
          <w:szCs w:val="22"/>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b w:val="0"/>
          <w:sz w:val="22"/>
          <w:szCs w:val="22"/>
        </w:rPr>
        <w:t>теплопотребляющими</w:t>
      </w:r>
      <w:proofErr w:type="spellEnd"/>
      <w:r>
        <w:rPr>
          <w:b w:val="0"/>
          <w:sz w:val="22"/>
          <w:szCs w:val="22"/>
        </w:rPr>
        <w:t xml:space="preserve"> установками потребителей</w:t>
      </w:r>
    </w:p>
    <w:p w:rsidR="00DD4249" w:rsidRPr="00DD4249" w:rsidRDefault="00DD4249" w:rsidP="00DD4249">
      <w:pPr>
        <w:pStyle w:val="ConsPlusTitle"/>
        <w:jc w:val="center"/>
        <w:rPr>
          <w:b w:val="0"/>
          <w:sz w:val="22"/>
          <w:szCs w:val="22"/>
        </w:rPr>
      </w:pPr>
    </w:p>
    <w:tbl>
      <w:tblPr>
        <w:tblStyle w:val="afd"/>
        <w:tblW w:w="0" w:type="auto"/>
        <w:tblLook w:val="04A0"/>
      </w:tblPr>
      <w:tblGrid>
        <w:gridCol w:w="6062"/>
        <w:gridCol w:w="1843"/>
        <w:gridCol w:w="1666"/>
      </w:tblGrid>
      <w:tr w:rsidR="00DD4249" w:rsidTr="00CD2A48">
        <w:tc>
          <w:tcPr>
            <w:tcW w:w="6062" w:type="dxa"/>
          </w:tcPr>
          <w:p w:rsidR="00DD4249" w:rsidRDefault="00DD4249" w:rsidP="00DD4249">
            <w:pPr>
              <w:pStyle w:val="ConsPlusTitle"/>
              <w:jc w:val="center"/>
              <w:rPr>
                <w:b w:val="0"/>
                <w:sz w:val="22"/>
                <w:szCs w:val="22"/>
              </w:rPr>
            </w:pPr>
            <w:r>
              <w:rPr>
                <w:b w:val="0"/>
                <w:sz w:val="22"/>
                <w:szCs w:val="22"/>
              </w:rPr>
              <w:t>Показатель</w:t>
            </w:r>
          </w:p>
        </w:tc>
        <w:tc>
          <w:tcPr>
            <w:tcW w:w="1843" w:type="dxa"/>
            <w:tcBorders>
              <w:bottom w:val="single" w:sz="4" w:space="0" w:color="auto"/>
            </w:tcBorders>
          </w:tcPr>
          <w:p w:rsidR="00DD4249" w:rsidRDefault="00DD4249" w:rsidP="00DD4249">
            <w:pPr>
              <w:pStyle w:val="ConsPlusTitle"/>
              <w:jc w:val="center"/>
              <w:rPr>
                <w:b w:val="0"/>
                <w:sz w:val="22"/>
                <w:szCs w:val="22"/>
              </w:rPr>
            </w:pPr>
            <w:r>
              <w:rPr>
                <w:b w:val="0"/>
                <w:sz w:val="22"/>
                <w:szCs w:val="22"/>
              </w:rPr>
              <w:t>Источник ТЭ</w:t>
            </w:r>
          </w:p>
        </w:tc>
        <w:tc>
          <w:tcPr>
            <w:tcW w:w="1666" w:type="dxa"/>
          </w:tcPr>
          <w:p w:rsidR="00DD4249" w:rsidRDefault="00DD4249" w:rsidP="00DD4249">
            <w:pPr>
              <w:pStyle w:val="ConsPlusTitle"/>
              <w:jc w:val="center"/>
              <w:rPr>
                <w:b w:val="0"/>
                <w:sz w:val="22"/>
                <w:szCs w:val="22"/>
              </w:rPr>
            </w:pPr>
            <w:r>
              <w:rPr>
                <w:b w:val="0"/>
                <w:sz w:val="22"/>
                <w:szCs w:val="22"/>
              </w:rPr>
              <w:t>Расчетный параметр</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DD4249" w:rsidRDefault="00DD4249" w:rsidP="00DD4249">
            <w:pPr>
              <w:pStyle w:val="ConsPlusTitle"/>
              <w:jc w:val="center"/>
              <w:rPr>
                <w:b w:val="0"/>
                <w:sz w:val="22"/>
                <w:szCs w:val="22"/>
              </w:rPr>
            </w:pP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1,2</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843" w:type="dxa"/>
            <w:tcBorders>
              <w:top w:val="nil"/>
              <w:left w:val="single" w:sz="4" w:space="0" w:color="auto"/>
              <w:bottom w:val="nil"/>
              <w:right w:val="single" w:sz="4" w:space="0" w:color="auto"/>
            </w:tcBorders>
          </w:tcPr>
          <w:p w:rsidR="00DD4249" w:rsidRDefault="00CD2A48" w:rsidP="00DD4249">
            <w:pPr>
              <w:pStyle w:val="ConsPlusTitle"/>
              <w:jc w:val="center"/>
              <w:rPr>
                <w:b w:val="0"/>
                <w:sz w:val="22"/>
                <w:szCs w:val="22"/>
              </w:rPr>
            </w:pPr>
            <w:r>
              <w:rPr>
                <w:b w:val="0"/>
                <w:sz w:val="22"/>
                <w:szCs w:val="22"/>
              </w:rPr>
              <w:t>Котельная</w:t>
            </w: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25</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Нормируемая утечка теплоносителя,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nil"/>
              <w:right w:val="single" w:sz="4" w:space="0" w:color="auto"/>
            </w:tcBorders>
          </w:tcPr>
          <w:p w:rsidR="00DD4249" w:rsidRDefault="00CD2A48" w:rsidP="00DD4249">
            <w:pPr>
              <w:pStyle w:val="ConsPlusTitle"/>
              <w:jc w:val="center"/>
              <w:rPr>
                <w:b w:val="0"/>
                <w:sz w:val="22"/>
                <w:szCs w:val="22"/>
              </w:rPr>
            </w:pPr>
            <w:proofErr w:type="gramStart"/>
            <w:r>
              <w:rPr>
                <w:b w:val="0"/>
                <w:sz w:val="22"/>
                <w:szCs w:val="22"/>
              </w:rPr>
              <w:t>с</w:t>
            </w:r>
            <w:proofErr w:type="gramEnd"/>
            <w:r>
              <w:rPr>
                <w:b w:val="0"/>
                <w:sz w:val="22"/>
                <w:szCs w:val="22"/>
              </w:rPr>
              <w:t>. Сура</w:t>
            </w: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0,12</w:t>
            </w:r>
          </w:p>
        </w:tc>
      </w:tr>
      <w:tr w:rsidR="00DD4249" w:rsidTr="00CD2A48">
        <w:tc>
          <w:tcPr>
            <w:tcW w:w="6062" w:type="dxa"/>
            <w:tcBorders>
              <w:right w:val="single" w:sz="4" w:space="0" w:color="auto"/>
            </w:tcBorders>
          </w:tcPr>
          <w:p w:rsidR="00DD4249" w:rsidRDefault="00CD2A48" w:rsidP="00DD4249">
            <w:pPr>
              <w:pStyle w:val="ConsPlusTitle"/>
              <w:jc w:val="center"/>
              <w:rPr>
                <w:b w:val="0"/>
                <w:sz w:val="22"/>
                <w:szCs w:val="22"/>
              </w:rPr>
            </w:pPr>
            <w:r>
              <w:rPr>
                <w:b w:val="0"/>
                <w:sz w:val="22"/>
                <w:szCs w:val="22"/>
              </w:rPr>
              <w:t>Производительность установки водоподготовки,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single" w:sz="4" w:space="0" w:color="auto"/>
              <w:right w:val="single" w:sz="4" w:space="0" w:color="auto"/>
            </w:tcBorders>
          </w:tcPr>
          <w:p w:rsidR="00DD4249" w:rsidRDefault="00DD4249" w:rsidP="00DD4249">
            <w:pPr>
              <w:pStyle w:val="ConsPlusTitle"/>
              <w:jc w:val="center"/>
              <w:rPr>
                <w:b w:val="0"/>
                <w:sz w:val="22"/>
                <w:szCs w:val="22"/>
              </w:rPr>
            </w:pPr>
          </w:p>
        </w:tc>
        <w:tc>
          <w:tcPr>
            <w:tcW w:w="1666" w:type="dxa"/>
            <w:tcBorders>
              <w:left w:val="single" w:sz="4" w:space="0" w:color="auto"/>
            </w:tcBorders>
          </w:tcPr>
          <w:p w:rsidR="00DD4249" w:rsidRDefault="00275560" w:rsidP="00DD4249">
            <w:pPr>
              <w:pStyle w:val="ConsPlusTitle"/>
              <w:jc w:val="center"/>
              <w:rPr>
                <w:b w:val="0"/>
                <w:sz w:val="22"/>
                <w:szCs w:val="22"/>
              </w:rPr>
            </w:pPr>
            <w:r>
              <w:rPr>
                <w:b w:val="0"/>
                <w:sz w:val="22"/>
                <w:szCs w:val="22"/>
              </w:rPr>
              <w:t>0,36</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Мощность источника, Гкал/час</w:t>
            </w:r>
          </w:p>
        </w:tc>
        <w:tc>
          <w:tcPr>
            <w:tcW w:w="1843" w:type="dxa"/>
            <w:tcBorders>
              <w:top w:val="single" w:sz="4" w:space="0" w:color="auto"/>
              <w:left w:val="single" w:sz="4" w:space="0" w:color="auto"/>
              <w:bottom w:val="nil"/>
              <w:right w:val="single" w:sz="4" w:space="0" w:color="auto"/>
            </w:tcBorders>
          </w:tcPr>
          <w:p w:rsidR="00CD2A48" w:rsidRDefault="00CD2A48" w:rsidP="00DD4249">
            <w:pPr>
              <w:pStyle w:val="ConsPlusTitle"/>
              <w:jc w:val="center"/>
              <w:rPr>
                <w:b w:val="0"/>
                <w:sz w:val="22"/>
                <w:szCs w:val="22"/>
              </w:rPr>
            </w:pP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0,8</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843" w:type="dxa"/>
            <w:tcBorders>
              <w:top w:val="nil"/>
              <w:left w:val="single" w:sz="4" w:space="0" w:color="auto"/>
              <w:bottom w:val="nil"/>
              <w:right w:val="single" w:sz="4" w:space="0" w:color="auto"/>
            </w:tcBorders>
          </w:tcPr>
          <w:p w:rsidR="00CD2A48" w:rsidRDefault="00CD2A48" w:rsidP="00DD4249">
            <w:pPr>
              <w:pStyle w:val="ConsPlusTitle"/>
              <w:jc w:val="center"/>
              <w:rPr>
                <w:b w:val="0"/>
                <w:sz w:val="22"/>
                <w:szCs w:val="22"/>
              </w:rPr>
            </w:pPr>
            <w:r>
              <w:rPr>
                <w:b w:val="0"/>
                <w:sz w:val="22"/>
                <w:szCs w:val="22"/>
              </w:rPr>
              <w:t xml:space="preserve">Котельная </w:t>
            </w: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20</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t>Нормируемая утечка теплоносителя,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nil"/>
              <w:right w:val="single" w:sz="4" w:space="0" w:color="auto"/>
            </w:tcBorders>
          </w:tcPr>
          <w:p w:rsidR="00CD2A48" w:rsidRDefault="00CD2A48" w:rsidP="00DD4249">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0,08</w:t>
            </w:r>
          </w:p>
        </w:tc>
      </w:tr>
      <w:tr w:rsidR="00CD2A48" w:rsidTr="00CD2A48">
        <w:tc>
          <w:tcPr>
            <w:tcW w:w="6062" w:type="dxa"/>
            <w:tcBorders>
              <w:right w:val="single" w:sz="4" w:space="0" w:color="auto"/>
            </w:tcBorders>
          </w:tcPr>
          <w:p w:rsidR="00CD2A48" w:rsidRDefault="00CD2A48" w:rsidP="00275560">
            <w:pPr>
              <w:pStyle w:val="ConsPlusTitle"/>
              <w:jc w:val="center"/>
              <w:rPr>
                <w:b w:val="0"/>
                <w:sz w:val="22"/>
                <w:szCs w:val="22"/>
              </w:rPr>
            </w:pPr>
            <w:r>
              <w:rPr>
                <w:b w:val="0"/>
                <w:sz w:val="22"/>
                <w:szCs w:val="22"/>
              </w:rPr>
              <w:lastRenderedPageBreak/>
              <w:t>Производительность установки водоподготовки, м</w:t>
            </w:r>
            <w:proofErr w:type="gramStart"/>
            <w:r>
              <w:rPr>
                <w:b w:val="0"/>
                <w:sz w:val="22"/>
                <w:szCs w:val="22"/>
              </w:rPr>
              <w:t>.к</w:t>
            </w:r>
            <w:proofErr w:type="gramEnd"/>
            <w:r>
              <w:rPr>
                <w:b w:val="0"/>
                <w:sz w:val="22"/>
                <w:szCs w:val="22"/>
              </w:rPr>
              <w:t>уб./час</w:t>
            </w:r>
          </w:p>
        </w:tc>
        <w:tc>
          <w:tcPr>
            <w:tcW w:w="1843" w:type="dxa"/>
            <w:tcBorders>
              <w:top w:val="nil"/>
              <w:left w:val="single" w:sz="4" w:space="0" w:color="auto"/>
              <w:bottom w:val="single" w:sz="4" w:space="0" w:color="auto"/>
              <w:right w:val="single" w:sz="4" w:space="0" w:color="auto"/>
            </w:tcBorders>
          </w:tcPr>
          <w:p w:rsidR="00CD2A48" w:rsidRDefault="00CD2A48" w:rsidP="00DD4249">
            <w:pPr>
              <w:pStyle w:val="ConsPlusTitle"/>
              <w:jc w:val="center"/>
              <w:rPr>
                <w:b w:val="0"/>
                <w:sz w:val="22"/>
                <w:szCs w:val="22"/>
              </w:rPr>
            </w:pPr>
          </w:p>
        </w:tc>
        <w:tc>
          <w:tcPr>
            <w:tcW w:w="1666" w:type="dxa"/>
            <w:tcBorders>
              <w:left w:val="single" w:sz="4" w:space="0" w:color="auto"/>
            </w:tcBorders>
          </w:tcPr>
          <w:p w:rsidR="00CD2A48" w:rsidRDefault="00275560" w:rsidP="00DD4249">
            <w:pPr>
              <w:pStyle w:val="ConsPlusTitle"/>
              <w:jc w:val="center"/>
              <w:rPr>
                <w:b w:val="0"/>
                <w:sz w:val="22"/>
                <w:szCs w:val="22"/>
              </w:rPr>
            </w:pPr>
            <w:r>
              <w:rPr>
                <w:b w:val="0"/>
                <w:sz w:val="22"/>
                <w:szCs w:val="22"/>
              </w:rPr>
              <w:t>0,24</w:t>
            </w:r>
          </w:p>
        </w:tc>
      </w:tr>
    </w:tbl>
    <w:p w:rsidR="00275560" w:rsidRDefault="00275560" w:rsidP="00275560">
      <w:pPr>
        <w:pStyle w:val="ConsPlusTitle"/>
        <w:jc w:val="center"/>
        <w:rPr>
          <w:b w:val="0"/>
          <w:sz w:val="22"/>
          <w:szCs w:val="22"/>
        </w:rPr>
      </w:pPr>
    </w:p>
    <w:p w:rsidR="00AE0CD9" w:rsidRDefault="00AE0CD9" w:rsidP="00AE0CD9">
      <w:pPr>
        <w:pStyle w:val="ConsPlusTitle"/>
        <w:jc w:val="right"/>
        <w:rPr>
          <w:b w:val="0"/>
          <w:sz w:val="22"/>
          <w:szCs w:val="22"/>
        </w:rPr>
      </w:pPr>
      <w:r>
        <w:rPr>
          <w:b w:val="0"/>
          <w:sz w:val="22"/>
          <w:szCs w:val="22"/>
        </w:rPr>
        <w:t xml:space="preserve">Таблица № </w:t>
      </w:r>
      <w:r w:rsidR="000819F5">
        <w:rPr>
          <w:b w:val="0"/>
          <w:sz w:val="22"/>
          <w:szCs w:val="22"/>
        </w:rPr>
        <w:t>22</w:t>
      </w:r>
    </w:p>
    <w:p w:rsidR="00275560" w:rsidRDefault="00275560" w:rsidP="00275560">
      <w:pPr>
        <w:pStyle w:val="ConsPlusTitle"/>
        <w:jc w:val="center"/>
        <w:rPr>
          <w:b w:val="0"/>
          <w:sz w:val="22"/>
          <w:szCs w:val="22"/>
        </w:rPr>
      </w:pPr>
      <w:r>
        <w:rPr>
          <w:b w:val="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275560" w:rsidRDefault="00275560" w:rsidP="00275560">
      <w:pPr>
        <w:pStyle w:val="ConsPlusTitle"/>
        <w:jc w:val="center"/>
        <w:rPr>
          <w:b w:val="0"/>
          <w:sz w:val="22"/>
          <w:szCs w:val="22"/>
        </w:rPr>
      </w:pPr>
    </w:p>
    <w:tbl>
      <w:tblPr>
        <w:tblStyle w:val="afd"/>
        <w:tblW w:w="0" w:type="auto"/>
        <w:tblLook w:val="04A0"/>
      </w:tblPr>
      <w:tblGrid>
        <w:gridCol w:w="5920"/>
        <w:gridCol w:w="1985"/>
        <w:gridCol w:w="1666"/>
      </w:tblGrid>
      <w:tr w:rsidR="00275560" w:rsidTr="00275560">
        <w:tc>
          <w:tcPr>
            <w:tcW w:w="5920" w:type="dxa"/>
          </w:tcPr>
          <w:p w:rsidR="00275560" w:rsidRDefault="00275560" w:rsidP="00275560">
            <w:pPr>
              <w:pStyle w:val="ConsPlusTitle"/>
              <w:jc w:val="center"/>
              <w:rPr>
                <w:b w:val="0"/>
                <w:sz w:val="22"/>
                <w:szCs w:val="22"/>
              </w:rPr>
            </w:pPr>
            <w:r>
              <w:rPr>
                <w:b w:val="0"/>
                <w:sz w:val="22"/>
                <w:szCs w:val="22"/>
              </w:rPr>
              <w:t>Показатель</w:t>
            </w:r>
          </w:p>
        </w:tc>
        <w:tc>
          <w:tcPr>
            <w:tcW w:w="1985" w:type="dxa"/>
            <w:tcBorders>
              <w:bottom w:val="single" w:sz="4" w:space="0" w:color="auto"/>
            </w:tcBorders>
          </w:tcPr>
          <w:p w:rsidR="00275560" w:rsidRDefault="00275560" w:rsidP="00275560">
            <w:pPr>
              <w:pStyle w:val="ConsPlusTitle"/>
              <w:jc w:val="center"/>
              <w:rPr>
                <w:b w:val="0"/>
                <w:sz w:val="22"/>
                <w:szCs w:val="22"/>
              </w:rPr>
            </w:pPr>
            <w:r>
              <w:rPr>
                <w:b w:val="0"/>
                <w:sz w:val="22"/>
                <w:szCs w:val="22"/>
              </w:rPr>
              <w:t xml:space="preserve">Источник </w:t>
            </w:r>
          </w:p>
          <w:p w:rsidR="00275560" w:rsidRDefault="00275560" w:rsidP="00275560">
            <w:pPr>
              <w:pStyle w:val="ConsPlusTitle"/>
              <w:jc w:val="center"/>
              <w:rPr>
                <w:b w:val="0"/>
                <w:sz w:val="22"/>
                <w:szCs w:val="22"/>
              </w:rPr>
            </w:pPr>
            <w:r>
              <w:rPr>
                <w:b w:val="0"/>
                <w:sz w:val="22"/>
                <w:szCs w:val="22"/>
              </w:rPr>
              <w:t>тепловой энергии</w:t>
            </w:r>
          </w:p>
        </w:tc>
        <w:tc>
          <w:tcPr>
            <w:tcW w:w="1666" w:type="dxa"/>
          </w:tcPr>
          <w:p w:rsidR="00275560" w:rsidRDefault="00275560" w:rsidP="00275560">
            <w:pPr>
              <w:pStyle w:val="ConsPlusTitle"/>
              <w:jc w:val="center"/>
              <w:rPr>
                <w:b w:val="0"/>
                <w:sz w:val="22"/>
                <w:szCs w:val="22"/>
              </w:rPr>
            </w:pPr>
            <w:r>
              <w:rPr>
                <w:b w:val="0"/>
                <w:sz w:val="22"/>
                <w:szCs w:val="22"/>
              </w:rPr>
              <w:t>Расчетный параметр</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985" w:type="dxa"/>
            <w:tcBorders>
              <w:bottom w:val="nil"/>
            </w:tcBorders>
          </w:tcPr>
          <w:p w:rsidR="00275560" w:rsidRDefault="00275560" w:rsidP="00275560">
            <w:pPr>
              <w:pStyle w:val="ConsPlusTitle"/>
              <w:jc w:val="center"/>
              <w:rPr>
                <w:b w:val="0"/>
                <w:sz w:val="22"/>
                <w:szCs w:val="22"/>
              </w:rPr>
            </w:pPr>
            <w:r>
              <w:rPr>
                <w:b w:val="0"/>
                <w:sz w:val="22"/>
                <w:szCs w:val="22"/>
              </w:rPr>
              <w:t>Котельная</w:t>
            </w:r>
          </w:p>
        </w:tc>
        <w:tc>
          <w:tcPr>
            <w:tcW w:w="1666" w:type="dxa"/>
          </w:tcPr>
          <w:p w:rsidR="00275560" w:rsidRDefault="00275560" w:rsidP="00275560">
            <w:pPr>
              <w:pStyle w:val="ConsPlusTitle"/>
              <w:jc w:val="center"/>
              <w:rPr>
                <w:b w:val="0"/>
                <w:sz w:val="22"/>
                <w:szCs w:val="22"/>
              </w:rPr>
            </w:pPr>
            <w:r>
              <w:rPr>
                <w:b w:val="0"/>
                <w:sz w:val="22"/>
                <w:szCs w:val="22"/>
              </w:rPr>
              <w:t>25</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w:t>
            </w:r>
            <w:proofErr w:type="gramStart"/>
            <w:r>
              <w:rPr>
                <w:b w:val="0"/>
                <w:sz w:val="22"/>
                <w:szCs w:val="22"/>
              </w:rPr>
              <w:t>.к</w:t>
            </w:r>
            <w:proofErr w:type="gramEnd"/>
            <w:r>
              <w:rPr>
                <w:b w:val="0"/>
                <w:sz w:val="22"/>
                <w:szCs w:val="22"/>
              </w:rPr>
              <w:t>уб./час</w:t>
            </w:r>
          </w:p>
        </w:tc>
        <w:tc>
          <w:tcPr>
            <w:tcW w:w="1985" w:type="dxa"/>
            <w:tcBorders>
              <w:top w:val="nil"/>
              <w:bottom w:val="single" w:sz="4" w:space="0" w:color="auto"/>
            </w:tcBorders>
          </w:tcPr>
          <w:p w:rsidR="00275560" w:rsidRDefault="00275560" w:rsidP="00275560">
            <w:pPr>
              <w:pStyle w:val="ConsPlusTitle"/>
              <w:jc w:val="center"/>
              <w:rPr>
                <w:b w:val="0"/>
                <w:sz w:val="22"/>
                <w:szCs w:val="22"/>
              </w:rPr>
            </w:pPr>
            <w:proofErr w:type="gramStart"/>
            <w:r>
              <w:rPr>
                <w:b w:val="0"/>
                <w:sz w:val="22"/>
                <w:szCs w:val="22"/>
              </w:rPr>
              <w:t>с</w:t>
            </w:r>
            <w:proofErr w:type="gramEnd"/>
            <w:r>
              <w:rPr>
                <w:b w:val="0"/>
                <w:sz w:val="22"/>
                <w:szCs w:val="22"/>
              </w:rPr>
              <w:t>. Сура</w:t>
            </w:r>
          </w:p>
        </w:tc>
        <w:tc>
          <w:tcPr>
            <w:tcW w:w="1666" w:type="dxa"/>
          </w:tcPr>
          <w:p w:rsidR="00275560" w:rsidRDefault="00DB2D51" w:rsidP="00275560">
            <w:pPr>
              <w:pStyle w:val="ConsPlusTitle"/>
              <w:jc w:val="center"/>
              <w:rPr>
                <w:b w:val="0"/>
                <w:sz w:val="22"/>
                <w:szCs w:val="22"/>
              </w:rPr>
            </w:pPr>
            <w:r>
              <w:rPr>
                <w:b w:val="0"/>
                <w:sz w:val="22"/>
                <w:szCs w:val="22"/>
              </w:rPr>
              <w:t>0,5</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Объем теплоносителя в системе теплоснабжения, м</w:t>
            </w:r>
            <w:proofErr w:type="gramStart"/>
            <w:r>
              <w:rPr>
                <w:b w:val="0"/>
                <w:sz w:val="22"/>
                <w:szCs w:val="22"/>
              </w:rPr>
              <w:t>.к</w:t>
            </w:r>
            <w:proofErr w:type="gramEnd"/>
            <w:r>
              <w:rPr>
                <w:b w:val="0"/>
                <w:sz w:val="22"/>
                <w:szCs w:val="22"/>
              </w:rPr>
              <w:t>уб.</w:t>
            </w:r>
          </w:p>
        </w:tc>
        <w:tc>
          <w:tcPr>
            <w:tcW w:w="1985" w:type="dxa"/>
            <w:tcBorders>
              <w:bottom w:val="nil"/>
            </w:tcBorders>
          </w:tcPr>
          <w:p w:rsidR="00275560" w:rsidRDefault="00275560" w:rsidP="00275560">
            <w:pPr>
              <w:pStyle w:val="ConsPlusTitle"/>
              <w:jc w:val="center"/>
              <w:rPr>
                <w:b w:val="0"/>
                <w:sz w:val="22"/>
                <w:szCs w:val="22"/>
              </w:rPr>
            </w:pPr>
            <w:r>
              <w:rPr>
                <w:b w:val="0"/>
                <w:sz w:val="22"/>
                <w:szCs w:val="22"/>
              </w:rPr>
              <w:t>Котельная</w:t>
            </w:r>
          </w:p>
        </w:tc>
        <w:tc>
          <w:tcPr>
            <w:tcW w:w="1666" w:type="dxa"/>
          </w:tcPr>
          <w:p w:rsidR="00275560" w:rsidRDefault="00DB2D51" w:rsidP="00275560">
            <w:pPr>
              <w:pStyle w:val="ConsPlusTitle"/>
              <w:jc w:val="center"/>
              <w:rPr>
                <w:b w:val="0"/>
                <w:sz w:val="22"/>
                <w:szCs w:val="22"/>
              </w:rPr>
            </w:pPr>
            <w:r>
              <w:rPr>
                <w:b w:val="0"/>
                <w:sz w:val="22"/>
                <w:szCs w:val="22"/>
              </w:rPr>
              <w:t>20</w:t>
            </w:r>
          </w:p>
        </w:tc>
      </w:tr>
      <w:tr w:rsidR="00275560" w:rsidTr="00275560">
        <w:tc>
          <w:tcPr>
            <w:tcW w:w="5920" w:type="dxa"/>
          </w:tcPr>
          <w:p w:rsidR="00275560" w:rsidRDefault="00275560" w:rsidP="00275560">
            <w:pPr>
              <w:pStyle w:val="ConsPlusTitle"/>
              <w:jc w:val="center"/>
              <w:rPr>
                <w:b w:val="0"/>
                <w:sz w:val="22"/>
                <w:szCs w:val="22"/>
              </w:rPr>
            </w:pPr>
            <w:r>
              <w:rPr>
                <w:b w:val="0"/>
                <w:sz w:val="22"/>
                <w:szCs w:val="22"/>
              </w:rPr>
              <w:t xml:space="preserve">Аварийная подпитка химически не обработанной и </w:t>
            </w:r>
            <w:proofErr w:type="spellStart"/>
            <w:r>
              <w:rPr>
                <w:b w:val="0"/>
                <w:sz w:val="22"/>
                <w:szCs w:val="22"/>
              </w:rPr>
              <w:t>недеаэрированной</w:t>
            </w:r>
            <w:proofErr w:type="spellEnd"/>
            <w:r>
              <w:rPr>
                <w:b w:val="0"/>
                <w:sz w:val="22"/>
                <w:szCs w:val="22"/>
              </w:rPr>
              <w:t xml:space="preserve"> водой, м</w:t>
            </w:r>
            <w:proofErr w:type="gramStart"/>
            <w:r>
              <w:rPr>
                <w:b w:val="0"/>
                <w:sz w:val="22"/>
                <w:szCs w:val="22"/>
              </w:rPr>
              <w:t>.к</w:t>
            </w:r>
            <w:proofErr w:type="gramEnd"/>
            <w:r>
              <w:rPr>
                <w:b w:val="0"/>
                <w:sz w:val="22"/>
                <w:szCs w:val="22"/>
              </w:rPr>
              <w:t>уб./час</w:t>
            </w:r>
          </w:p>
        </w:tc>
        <w:tc>
          <w:tcPr>
            <w:tcW w:w="1985" w:type="dxa"/>
            <w:tcBorders>
              <w:top w:val="nil"/>
            </w:tcBorders>
          </w:tcPr>
          <w:p w:rsidR="00275560" w:rsidRDefault="00275560" w:rsidP="00275560">
            <w:pPr>
              <w:pStyle w:val="ConsPlusTitle"/>
              <w:jc w:val="center"/>
              <w:rPr>
                <w:b w:val="0"/>
                <w:sz w:val="22"/>
                <w:szCs w:val="22"/>
              </w:rPr>
            </w:pPr>
            <w:r>
              <w:rPr>
                <w:b w:val="0"/>
                <w:sz w:val="22"/>
                <w:szCs w:val="22"/>
              </w:rPr>
              <w:t xml:space="preserve">д. </w:t>
            </w:r>
            <w:proofErr w:type="spellStart"/>
            <w:r>
              <w:rPr>
                <w:b w:val="0"/>
                <w:sz w:val="22"/>
                <w:szCs w:val="22"/>
              </w:rPr>
              <w:t>Городецк</w:t>
            </w:r>
            <w:proofErr w:type="spellEnd"/>
          </w:p>
        </w:tc>
        <w:tc>
          <w:tcPr>
            <w:tcW w:w="1666" w:type="dxa"/>
          </w:tcPr>
          <w:p w:rsidR="00275560" w:rsidRDefault="00DB2D51" w:rsidP="00275560">
            <w:pPr>
              <w:pStyle w:val="ConsPlusTitle"/>
              <w:jc w:val="center"/>
              <w:rPr>
                <w:b w:val="0"/>
                <w:sz w:val="22"/>
                <w:szCs w:val="22"/>
              </w:rPr>
            </w:pPr>
            <w:r>
              <w:rPr>
                <w:b w:val="0"/>
                <w:sz w:val="22"/>
                <w:szCs w:val="22"/>
              </w:rPr>
              <w:t>0,4</w:t>
            </w:r>
          </w:p>
        </w:tc>
      </w:tr>
    </w:tbl>
    <w:p w:rsidR="00275560" w:rsidRDefault="00275560" w:rsidP="00275560">
      <w:pPr>
        <w:pStyle w:val="ConsPlusTitle"/>
        <w:jc w:val="center"/>
        <w:rPr>
          <w:b w:val="0"/>
          <w:sz w:val="22"/>
          <w:szCs w:val="22"/>
        </w:rPr>
      </w:pPr>
      <w:r>
        <w:rPr>
          <w:b w:val="0"/>
          <w:sz w:val="22"/>
          <w:szCs w:val="22"/>
        </w:rPr>
        <w:t xml:space="preserve"> </w:t>
      </w:r>
    </w:p>
    <w:p w:rsidR="00EF390E" w:rsidRDefault="00EF390E" w:rsidP="00DD4249">
      <w:pPr>
        <w:pStyle w:val="ConsPlusTitle"/>
        <w:jc w:val="center"/>
        <w:rPr>
          <w:b w:val="0"/>
          <w:szCs w:val="24"/>
        </w:rPr>
      </w:pPr>
    </w:p>
    <w:p w:rsidR="00DD4249" w:rsidRPr="00F2749C" w:rsidRDefault="00EF390E" w:rsidP="00DD4249">
      <w:pPr>
        <w:pStyle w:val="ConsPlusTitle"/>
        <w:jc w:val="center"/>
      </w:pPr>
      <w:r w:rsidRPr="00F2749C">
        <w:rPr>
          <w:szCs w:val="24"/>
        </w:rPr>
        <w:t xml:space="preserve">Глава 6. </w:t>
      </w:r>
      <w:r w:rsidRPr="00F2749C">
        <w:t>Предложения по строительству, реконструкции и техническому перевооружению источников тепловой энергии</w:t>
      </w:r>
    </w:p>
    <w:p w:rsidR="00EF390E" w:rsidRPr="00F2749C" w:rsidRDefault="00EF390E" w:rsidP="00DD4249">
      <w:pPr>
        <w:pStyle w:val="ConsPlusTitle"/>
        <w:jc w:val="center"/>
      </w:pPr>
    </w:p>
    <w:p w:rsidR="00EF390E" w:rsidRDefault="00EF390E" w:rsidP="006432EA">
      <w:pPr>
        <w:pStyle w:val="ConsPlusTitle"/>
        <w:ind w:left="-567"/>
        <w:jc w:val="both"/>
        <w:rPr>
          <w:b w:val="0"/>
          <w:i/>
        </w:rPr>
      </w:pPr>
      <w:r w:rsidRPr="00EF390E">
        <w:rPr>
          <w:b w:val="0"/>
          <w:i/>
        </w:rPr>
        <w:t>а) определение условий организации централизованного теплоснабжения, индивидуального теплоснабжения</w:t>
      </w:r>
      <w:r>
        <w:rPr>
          <w:b w:val="0"/>
          <w:i/>
        </w:rPr>
        <w:t>, а также поквартирного отопления</w:t>
      </w:r>
    </w:p>
    <w:p w:rsidR="00EF390E" w:rsidRDefault="00EF390E" w:rsidP="006432EA">
      <w:pPr>
        <w:pStyle w:val="ConsPlusTitle"/>
        <w:ind w:left="-567"/>
        <w:jc w:val="both"/>
        <w:rPr>
          <w:b w:val="0"/>
        </w:rPr>
      </w:pPr>
      <w:r>
        <w:rPr>
          <w:b w:val="0"/>
        </w:rPr>
        <w:t xml:space="preserve">         На момент разработки схемы теплоснабжения с сельском </w:t>
      </w:r>
      <w:proofErr w:type="gramStart"/>
      <w:r>
        <w:rPr>
          <w:b w:val="0"/>
        </w:rPr>
        <w:t>поселении</w:t>
      </w:r>
      <w:proofErr w:type="gramEnd"/>
      <w:r>
        <w:rPr>
          <w:b w:val="0"/>
        </w:rPr>
        <w:t xml:space="preserve"> «Сурское» расположено </w:t>
      </w:r>
      <w:r w:rsidR="00465F5D">
        <w:rPr>
          <w:b w:val="0"/>
        </w:rPr>
        <w:t>два</w:t>
      </w:r>
      <w:r w:rsidR="00470D80">
        <w:rPr>
          <w:b w:val="0"/>
        </w:rPr>
        <w:t xml:space="preserve"> </w:t>
      </w:r>
      <w:r>
        <w:rPr>
          <w:b w:val="0"/>
        </w:rPr>
        <w:t>централизованных</w:t>
      </w:r>
      <w:r w:rsidR="00470D80">
        <w:rPr>
          <w:b w:val="0"/>
        </w:rPr>
        <w:t xml:space="preserve"> источника тепловой энергии.  На момент разработки схемы теплоснабжения сельское поселение не газифицировано. В дальнейшем, на расчетный срок проектом Генерального плана сельского поселения предусматривается строительство магистрального газопровода, благодаря которому территорию </w:t>
      </w:r>
      <w:proofErr w:type="gramStart"/>
      <w:r w:rsidR="00470D80">
        <w:rPr>
          <w:b w:val="0"/>
        </w:rPr>
        <w:t>поселения</w:t>
      </w:r>
      <w:proofErr w:type="gramEnd"/>
      <w:r w:rsidR="00470D80">
        <w:rPr>
          <w:b w:val="0"/>
        </w:rPr>
        <w:t xml:space="preserve"> возможно обеспечить природным (сетевым) газом. Основным направлением развития теплоснабжения в сельском поселении «Сурское» будет являться дальнейшее развитие централизованного теплоснабжения.</w:t>
      </w:r>
    </w:p>
    <w:p w:rsidR="00470D80" w:rsidRDefault="00470D80" w:rsidP="006432EA">
      <w:pPr>
        <w:pStyle w:val="ConsPlusTitle"/>
        <w:ind w:left="-567"/>
        <w:jc w:val="both"/>
        <w:rPr>
          <w:b w:val="0"/>
          <w:i/>
        </w:rPr>
      </w:pPr>
      <w:r w:rsidRPr="00182778">
        <w:rPr>
          <w:b w:val="0"/>
          <w:i/>
        </w:rPr>
        <w:t>б) обоснование предлагаемых для строительства источников тепловой энергии с комбинированной выработкой тепловой и электрической энергии</w:t>
      </w:r>
      <w:r w:rsidR="00182778" w:rsidRPr="00182778">
        <w:rPr>
          <w:b w:val="0"/>
          <w:i/>
        </w:rPr>
        <w:t xml:space="preserve"> для обеспечения перспективных тепловых нагрузок</w:t>
      </w:r>
    </w:p>
    <w:p w:rsidR="00182778" w:rsidRDefault="00182778" w:rsidP="006432EA">
      <w:pPr>
        <w:pStyle w:val="ConsPlusTitle"/>
        <w:ind w:left="-567"/>
        <w:jc w:val="both"/>
        <w:rPr>
          <w:b w:val="0"/>
        </w:rPr>
      </w:pPr>
      <w:r>
        <w:rPr>
          <w:b w:val="0"/>
        </w:rPr>
        <w:t xml:space="preserve">         В строительстве источников тепловой энергии с комбинированной выработкой тепловой и электрической энергии нет необходимости.</w:t>
      </w:r>
    </w:p>
    <w:p w:rsidR="00182778" w:rsidRDefault="00182778" w:rsidP="006432EA">
      <w:pPr>
        <w:pStyle w:val="ConsPlusTitle"/>
        <w:ind w:left="-567"/>
        <w:jc w:val="both"/>
        <w:rPr>
          <w:b w:val="0"/>
          <w:i/>
        </w:rPr>
      </w:pPr>
      <w:r w:rsidRPr="00182778">
        <w:rPr>
          <w:b w:val="0"/>
          <w:i/>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182778" w:rsidRDefault="00182778" w:rsidP="006432EA">
      <w:pPr>
        <w:pStyle w:val="ConsPlusTitle"/>
        <w:ind w:left="-567"/>
        <w:jc w:val="both"/>
        <w:rPr>
          <w:b w:val="0"/>
        </w:rPr>
      </w:pPr>
      <w:r>
        <w:rPr>
          <w:b w:val="0"/>
          <w:i/>
        </w:rPr>
        <w:t xml:space="preserve">       </w:t>
      </w:r>
      <w:r w:rsidRPr="00182778">
        <w:rPr>
          <w:b w:val="0"/>
        </w:rPr>
        <w:t>Действующих источников тепловой энергии с комбинированной выработкой тепловой и электрической энергии не расположено.</w:t>
      </w:r>
    </w:p>
    <w:p w:rsidR="00182778" w:rsidRDefault="00182778" w:rsidP="006432EA">
      <w:pPr>
        <w:pStyle w:val="ConsPlusTitle"/>
        <w:ind w:left="-567"/>
        <w:jc w:val="both"/>
        <w:rPr>
          <w:b w:val="0"/>
          <w:i/>
        </w:rPr>
      </w:pPr>
      <w:r w:rsidRPr="00182778">
        <w:rPr>
          <w:b w:val="0"/>
          <w:i/>
        </w:rPr>
        <w:t>г)</w:t>
      </w:r>
      <w:r>
        <w:rPr>
          <w:b w:val="0"/>
          <w:i/>
        </w:rPr>
        <w:t xml:space="preserve"> обоснование предлагаемых для реконструкции котельных для выработки электроэнергии в комбинированном цикле на базе существующих</w:t>
      </w:r>
      <w:r w:rsidR="006D0312">
        <w:rPr>
          <w:b w:val="0"/>
          <w:i/>
        </w:rPr>
        <w:t xml:space="preserve"> и перспективных тепловых нагрузок</w:t>
      </w:r>
    </w:p>
    <w:p w:rsidR="006D0312" w:rsidRDefault="006D0312" w:rsidP="006432EA">
      <w:pPr>
        <w:pStyle w:val="ConsPlusTitle"/>
        <w:ind w:left="-567"/>
        <w:jc w:val="both"/>
        <w:rPr>
          <w:b w:val="0"/>
        </w:rPr>
      </w:pPr>
      <w:r>
        <w:rPr>
          <w:b w:val="0"/>
        </w:rPr>
        <w:t xml:space="preserve">       Реконструкция котельных для выработки электроэнергии в комбинированном цикле на базе существующих и перспективных  тепловых нагрузок не целесообразна, так как стоимость данной реконструкции будет очень высокой и количество тепловой энергии, потребляемой </w:t>
      </w:r>
      <w:proofErr w:type="spellStart"/>
      <w:r>
        <w:rPr>
          <w:b w:val="0"/>
        </w:rPr>
        <w:t>энергопотребителями</w:t>
      </w:r>
      <w:proofErr w:type="spellEnd"/>
      <w:r>
        <w:rPr>
          <w:b w:val="0"/>
        </w:rPr>
        <w:t xml:space="preserve"> сельского поселения «Сурское», необходимой для генерации электроэнергии, ничтожно мала.</w:t>
      </w:r>
    </w:p>
    <w:p w:rsidR="00A045A7" w:rsidRDefault="00A045A7" w:rsidP="006432EA">
      <w:pPr>
        <w:pStyle w:val="ConsPlusTitle"/>
        <w:ind w:left="-567"/>
        <w:jc w:val="both"/>
        <w:rPr>
          <w:b w:val="0"/>
          <w:i/>
        </w:rPr>
      </w:pPr>
      <w:proofErr w:type="spellStart"/>
      <w:r w:rsidRPr="00A045A7">
        <w:rPr>
          <w:b w:val="0"/>
          <w:i/>
        </w:rPr>
        <w:t>д</w:t>
      </w:r>
      <w:proofErr w:type="spellEnd"/>
      <w:r w:rsidRPr="00A045A7">
        <w:rPr>
          <w:b w:val="0"/>
          <w:i/>
        </w:rPr>
        <w:t>)</w:t>
      </w:r>
      <w:r>
        <w:rPr>
          <w:b w:val="0"/>
          <w:i/>
        </w:rPr>
        <w:t xml:space="preserve"> обоснование предлагаемых для </w:t>
      </w:r>
      <w:r w:rsidR="004D01A9">
        <w:rPr>
          <w:b w:val="0"/>
          <w:i/>
        </w:rPr>
        <w:t>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4D01A9" w:rsidRDefault="004D01A9" w:rsidP="006432EA">
      <w:pPr>
        <w:pStyle w:val="ConsPlusTitle"/>
        <w:ind w:left="-567"/>
        <w:jc w:val="both"/>
        <w:rPr>
          <w:b w:val="0"/>
        </w:rPr>
      </w:pPr>
      <w:r>
        <w:rPr>
          <w:b w:val="0"/>
        </w:rPr>
        <w:t xml:space="preserve">       Перевод в пиковый режим существующих котельных не требуется.</w:t>
      </w:r>
    </w:p>
    <w:p w:rsidR="00F940B7" w:rsidRDefault="004D01A9" w:rsidP="006432EA">
      <w:pPr>
        <w:pStyle w:val="ConsPlusTitle"/>
        <w:ind w:left="-567"/>
        <w:jc w:val="both"/>
        <w:rPr>
          <w:b w:val="0"/>
          <w:i/>
        </w:rPr>
      </w:pPr>
      <w:r>
        <w:rPr>
          <w:b w:val="0"/>
          <w:i/>
        </w:rPr>
        <w:t>е)</w:t>
      </w:r>
      <w:r w:rsidR="00F940B7">
        <w:rPr>
          <w:b w:val="0"/>
          <w:i/>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4D01A9" w:rsidRDefault="00F940B7" w:rsidP="006432EA">
      <w:pPr>
        <w:pStyle w:val="ConsPlusTitle"/>
        <w:ind w:left="-567"/>
        <w:jc w:val="both"/>
        <w:rPr>
          <w:b w:val="0"/>
        </w:rPr>
      </w:pPr>
      <w:r>
        <w:rPr>
          <w:b w:val="0"/>
        </w:rPr>
        <w:t xml:space="preserve">        Действующие источники тепловой энергии с комбинированной выработкой тепловой и электрической энергии</w:t>
      </w:r>
      <w:r w:rsidR="004D01A9">
        <w:rPr>
          <w:b w:val="0"/>
        </w:rPr>
        <w:t xml:space="preserve"> </w:t>
      </w:r>
      <w:r>
        <w:rPr>
          <w:b w:val="0"/>
        </w:rPr>
        <w:t>в сельском поселении «Сурское» отсутствуют.</w:t>
      </w:r>
    </w:p>
    <w:p w:rsidR="00F940B7" w:rsidRDefault="00F940B7" w:rsidP="006432EA">
      <w:pPr>
        <w:pStyle w:val="ConsPlusTitle"/>
        <w:ind w:left="-567"/>
        <w:jc w:val="both"/>
        <w:rPr>
          <w:b w:val="0"/>
          <w:i/>
        </w:rPr>
      </w:pPr>
      <w:r w:rsidRPr="00F940B7">
        <w:rPr>
          <w:b w:val="0"/>
          <w:i/>
        </w:rPr>
        <w:lastRenderedPageBreak/>
        <w:t>ж)</w:t>
      </w:r>
      <w:r w:rsidR="00B6295D">
        <w:rPr>
          <w:b w:val="0"/>
          <w:i/>
        </w:rPr>
        <w:t xml:space="preserve"> обоснование организации индивидуального теплоснабжения в зонах застройки поселения малоэтажными жилыми зданиями</w:t>
      </w:r>
    </w:p>
    <w:p w:rsidR="00B6295D" w:rsidRDefault="00B6295D" w:rsidP="006432EA">
      <w:pPr>
        <w:pStyle w:val="ConsPlusTitle"/>
        <w:ind w:left="-567"/>
        <w:jc w:val="both"/>
        <w:rPr>
          <w:b w:val="0"/>
        </w:rPr>
      </w:pPr>
      <w:r>
        <w:rPr>
          <w:b w:val="0"/>
        </w:rPr>
        <w:t xml:space="preserve">        Организация </w:t>
      </w:r>
      <w:r w:rsidR="00036645">
        <w:rPr>
          <w:b w:val="0"/>
        </w:rPr>
        <w:t>индивидуального теплоснабжения возможна в зонах индивидуальной малоэтажной застройки, которая удалена на большие расстояния от зоны централизованного теплоснабжения и ее подключение к системе централизованного теплоснабжения является экономически нецелесообразным или практически не осуществимым.</w:t>
      </w:r>
    </w:p>
    <w:p w:rsidR="00036645" w:rsidRDefault="00036645" w:rsidP="006432EA">
      <w:pPr>
        <w:pStyle w:val="ConsPlusTitle"/>
        <w:ind w:left="-567"/>
        <w:jc w:val="both"/>
        <w:rPr>
          <w:b w:val="0"/>
          <w:i/>
        </w:rPr>
      </w:pPr>
      <w:proofErr w:type="spellStart"/>
      <w:r w:rsidRPr="00036645">
        <w:rPr>
          <w:b w:val="0"/>
          <w:i/>
        </w:rPr>
        <w:t>з</w:t>
      </w:r>
      <w:proofErr w:type="spellEnd"/>
      <w:r w:rsidRPr="00036645">
        <w:rPr>
          <w:b w:val="0"/>
          <w:i/>
        </w:rPr>
        <w:t>)</w:t>
      </w:r>
      <w:r>
        <w:rPr>
          <w:b w:val="0"/>
          <w:i/>
        </w:rPr>
        <w:t xml:space="preserve"> обоснование организации теплоснабжения в производственных зонах на территории поселения, городского округа</w:t>
      </w:r>
    </w:p>
    <w:p w:rsidR="00036645" w:rsidRDefault="00036645" w:rsidP="006432EA">
      <w:pPr>
        <w:pStyle w:val="ConsPlusTitle"/>
        <w:ind w:left="-567"/>
        <w:jc w:val="both"/>
        <w:rPr>
          <w:b w:val="0"/>
        </w:rPr>
      </w:pPr>
      <w:r>
        <w:rPr>
          <w:b w:val="0"/>
          <w:i/>
        </w:rPr>
        <w:t xml:space="preserve">        </w:t>
      </w:r>
      <w:r>
        <w:rPr>
          <w:b w:val="0"/>
        </w:rPr>
        <w:t>Строительство объектов производственного назначения не планируется.</w:t>
      </w:r>
    </w:p>
    <w:p w:rsidR="00254ACB" w:rsidRDefault="00254ACB" w:rsidP="006432EA">
      <w:pPr>
        <w:pStyle w:val="ConsPlusTitle"/>
        <w:ind w:left="-567"/>
        <w:jc w:val="both"/>
        <w:rPr>
          <w:b w:val="0"/>
          <w:i/>
        </w:rPr>
      </w:pPr>
      <w:r>
        <w:rPr>
          <w:b w:val="0"/>
          <w:i/>
        </w:rPr>
        <w:t>и)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254ACB" w:rsidRDefault="00254ACB" w:rsidP="006432EA">
      <w:pPr>
        <w:pStyle w:val="ConsPlusTitle"/>
        <w:ind w:left="-567"/>
        <w:jc w:val="both"/>
        <w:rPr>
          <w:b w:val="0"/>
        </w:rPr>
      </w:pPr>
      <w:r>
        <w:rPr>
          <w:b w:val="0"/>
        </w:rPr>
        <w:t xml:space="preserve">         Информация о перспективных балансах тепловой мощности источников тепловой энергии и присоединенной тепловой нагрузки представлена в таблице №     к схеме теплоснабжения.</w:t>
      </w:r>
    </w:p>
    <w:p w:rsidR="00254ACB" w:rsidRDefault="00254ACB" w:rsidP="006432EA">
      <w:pPr>
        <w:pStyle w:val="ConsPlusTitle"/>
        <w:ind w:left="-567"/>
        <w:jc w:val="both"/>
        <w:rPr>
          <w:b w:val="0"/>
          <w:i/>
        </w:rPr>
      </w:pPr>
      <w:r w:rsidRPr="00254ACB">
        <w:rPr>
          <w:b w:val="0"/>
          <w:i/>
        </w:rPr>
        <w:t xml:space="preserve">к) </w:t>
      </w:r>
      <w:r>
        <w:rPr>
          <w:b w:val="0"/>
          <w:i/>
        </w:rPr>
        <w:t>расчет радиусов эффективного теплоснабжения</w:t>
      </w:r>
    </w:p>
    <w:p w:rsidR="00254ACB" w:rsidRDefault="00254ACB" w:rsidP="006432EA">
      <w:pPr>
        <w:pStyle w:val="ConsPlusTitle"/>
        <w:ind w:left="-567"/>
        <w:jc w:val="both"/>
        <w:rPr>
          <w:b w:val="0"/>
        </w:rPr>
      </w:pPr>
      <w:r>
        <w:rPr>
          <w:b w:val="0"/>
        </w:rPr>
        <w:t xml:space="preserve">          Расчет радиусов эффективного теплоснабжения в сельском поселении «Сурское» не производится из-за отсутствия утвержденной единой методики расчета.</w:t>
      </w:r>
    </w:p>
    <w:p w:rsidR="00B53F93" w:rsidRDefault="00B53F93" w:rsidP="006432EA">
      <w:pPr>
        <w:pStyle w:val="ConsPlusTitle"/>
        <w:ind w:left="-567"/>
        <w:jc w:val="both"/>
        <w:rPr>
          <w:b w:val="0"/>
        </w:rPr>
      </w:pPr>
    </w:p>
    <w:p w:rsidR="00B53F93" w:rsidRPr="00CA6933" w:rsidRDefault="00B53F93" w:rsidP="00B53F93">
      <w:pPr>
        <w:pStyle w:val="af9"/>
        <w:jc w:val="center"/>
        <w:rPr>
          <w:u w:val="single"/>
        </w:rPr>
      </w:pPr>
      <w:r w:rsidRPr="00CA6933">
        <w:rPr>
          <w:u w:val="single"/>
        </w:rPr>
        <w:t>Мероприятия на I очередь (2015-2025 г.):</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строительство новой котельной </w:t>
      </w:r>
      <w:proofErr w:type="gramStart"/>
      <w:r w:rsidRPr="00CA6933">
        <w:rPr>
          <w:sz w:val="24"/>
          <w:szCs w:val="24"/>
        </w:rPr>
        <w:t>в</w:t>
      </w:r>
      <w:proofErr w:type="gramEnd"/>
      <w:r w:rsidRPr="00CA6933">
        <w:rPr>
          <w:sz w:val="24"/>
          <w:szCs w:val="24"/>
        </w:rPr>
        <w:t xml:space="preserve"> с. Сура;</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установка </w:t>
      </w:r>
      <w:proofErr w:type="gramStart"/>
      <w:r w:rsidRPr="00CA6933">
        <w:rPr>
          <w:sz w:val="24"/>
          <w:szCs w:val="24"/>
        </w:rPr>
        <w:t>дополнительного</w:t>
      </w:r>
      <w:proofErr w:type="gramEnd"/>
      <w:r w:rsidRPr="00CA6933">
        <w:rPr>
          <w:sz w:val="24"/>
          <w:szCs w:val="24"/>
        </w:rPr>
        <w:t xml:space="preserve"> </w:t>
      </w:r>
      <w:proofErr w:type="spellStart"/>
      <w:r w:rsidRPr="00CA6933">
        <w:rPr>
          <w:sz w:val="24"/>
          <w:szCs w:val="24"/>
        </w:rPr>
        <w:t>котлоагрегата</w:t>
      </w:r>
      <w:proofErr w:type="spellEnd"/>
      <w:r w:rsidRPr="00CA6933">
        <w:rPr>
          <w:sz w:val="24"/>
          <w:szCs w:val="24"/>
        </w:rPr>
        <w:t xml:space="preserve"> в существующей котельной в дер. </w:t>
      </w:r>
      <w:proofErr w:type="spellStart"/>
      <w:r w:rsidRPr="00CA6933">
        <w:rPr>
          <w:sz w:val="24"/>
          <w:szCs w:val="24"/>
        </w:rPr>
        <w:t>Городецк</w:t>
      </w:r>
      <w:proofErr w:type="spellEnd"/>
      <w:r w:rsidRPr="00CA6933">
        <w:rPr>
          <w:sz w:val="24"/>
          <w:szCs w:val="24"/>
        </w:rPr>
        <w:t>;</w:t>
      </w:r>
    </w:p>
    <w:p w:rsidR="00B53F93" w:rsidRPr="00CA6933" w:rsidRDefault="00B53F93" w:rsidP="00B53F93">
      <w:pPr>
        <w:numPr>
          <w:ilvl w:val="0"/>
          <w:numId w:val="6"/>
        </w:numPr>
        <w:tabs>
          <w:tab w:val="num" w:pos="284"/>
        </w:tabs>
        <w:spacing w:after="0" w:line="240" w:lineRule="auto"/>
        <w:ind w:left="-567"/>
        <w:jc w:val="both"/>
        <w:rPr>
          <w:sz w:val="24"/>
          <w:szCs w:val="24"/>
        </w:rPr>
      </w:pPr>
      <w:r w:rsidRPr="00CA6933">
        <w:rPr>
          <w:sz w:val="24"/>
          <w:szCs w:val="24"/>
        </w:rPr>
        <w:t xml:space="preserve">кольцевание тепловых магистральных сетей для создания </w:t>
      </w:r>
      <w:proofErr w:type="spellStart"/>
      <w:r w:rsidRPr="00CA6933">
        <w:rPr>
          <w:sz w:val="24"/>
          <w:szCs w:val="24"/>
        </w:rPr>
        <w:t>взаиморезервируемой</w:t>
      </w:r>
      <w:proofErr w:type="spellEnd"/>
      <w:r w:rsidRPr="00CA6933">
        <w:rPr>
          <w:sz w:val="24"/>
          <w:szCs w:val="24"/>
        </w:rPr>
        <w:t xml:space="preserve"> системы;</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применение ограждающих конструкций при строительстве с улучшенными теплофизическими свойствами, обеспечивающими снижение тепловых потерь;</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B53F93" w:rsidRPr="00CA6933" w:rsidRDefault="00B53F93" w:rsidP="00B53F93">
      <w:pPr>
        <w:pStyle w:val="af9"/>
        <w:ind w:left="-567"/>
      </w:pPr>
    </w:p>
    <w:p w:rsidR="00B53F93" w:rsidRPr="00CA6933" w:rsidRDefault="00B53F93" w:rsidP="00B53F93">
      <w:pPr>
        <w:pStyle w:val="af9"/>
        <w:ind w:left="-567"/>
        <w:jc w:val="center"/>
      </w:pPr>
      <w:r w:rsidRPr="00CA6933">
        <w:rPr>
          <w:u w:val="single"/>
        </w:rPr>
        <w:t>Мероприятия на период 2025-2035 г. расчетного срока</w:t>
      </w:r>
      <w:r w:rsidRPr="00CA6933">
        <w:t>:</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перекладка трубопроводов тепловых сетей в дер. </w:t>
      </w:r>
      <w:proofErr w:type="spellStart"/>
      <w:r w:rsidRPr="00CA6933">
        <w:rPr>
          <w:sz w:val="24"/>
          <w:szCs w:val="24"/>
        </w:rPr>
        <w:t>Городецк</w:t>
      </w:r>
      <w:proofErr w:type="spellEnd"/>
      <w:r w:rsidRPr="00CA6933">
        <w:rPr>
          <w:sz w:val="24"/>
          <w:szCs w:val="24"/>
        </w:rPr>
        <w:t>;</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 xml:space="preserve">при прокладке трубопроводов новых и реконструируемых тепловых сетей применение стальных труб в </w:t>
      </w:r>
      <w:proofErr w:type="spellStart"/>
      <w:r w:rsidRPr="00CA6933">
        <w:rPr>
          <w:sz w:val="24"/>
          <w:szCs w:val="24"/>
        </w:rPr>
        <w:t>энергоэффективной</w:t>
      </w:r>
      <w:proofErr w:type="spellEnd"/>
      <w:r w:rsidRPr="00CA6933">
        <w:rPr>
          <w:sz w:val="24"/>
          <w:szCs w:val="24"/>
        </w:rPr>
        <w:t xml:space="preserve"> полносборной пенополиуретановой изоляции высокой заводской готовности и быстро ремонтируемых в полиэтиленовой </w:t>
      </w:r>
      <w:proofErr w:type="spellStart"/>
      <w:r w:rsidRPr="00CA6933">
        <w:rPr>
          <w:sz w:val="24"/>
          <w:szCs w:val="24"/>
        </w:rPr>
        <w:t>гидрозащитной</w:t>
      </w:r>
      <w:proofErr w:type="spellEnd"/>
      <w:r w:rsidRPr="00CA6933">
        <w:rPr>
          <w:sz w:val="24"/>
          <w:szCs w:val="24"/>
        </w:rPr>
        <w:t xml:space="preserve"> оболочке с системой оперативного дистанционного контроля состояния влажности тепловой изоляции;</w:t>
      </w:r>
    </w:p>
    <w:p w:rsidR="00B53F93" w:rsidRPr="00CA6933" w:rsidRDefault="00B53F93" w:rsidP="00B53F93">
      <w:pPr>
        <w:numPr>
          <w:ilvl w:val="0"/>
          <w:numId w:val="6"/>
        </w:numPr>
        <w:tabs>
          <w:tab w:val="num" w:pos="720"/>
        </w:tabs>
        <w:spacing w:after="0" w:line="240" w:lineRule="auto"/>
        <w:ind w:left="-567"/>
        <w:jc w:val="both"/>
        <w:rPr>
          <w:sz w:val="24"/>
          <w:szCs w:val="24"/>
        </w:rPr>
      </w:pPr>
      <w:r w:rsidRPr="00CA6933">
        <w:rPr>
          <w:sz w:val="24"/>
          <w:szCs w:val="24"/>
        </w:rPr>
        <w:t>строительство новых участков сетей теплоснабжения</w:t>
      </w:r>
      <w:ins w:id="45" w:author="Евплова И.Б." w:date="2015-05-26T16:53:00Z">
        <w:r w:rsidRPr="00CA6933">
          <w:rPr>
            <w:sz w:val="24"/>
            <w:szCs w:val="24"/>
          </w:rPr>
          <w:t>;</w:t>
        </w:r>
      </w:ins>
    </w:p>
    <w:p w:rsidR="00B53F93" w:rsidRPr="00CA6933" w:rsidRDefault="00B53F93" w:rsidP="00B53F93">
      <w:pPr>
        <w:ind w:left="-567"/>
        <w:jc w:val="both"/>
        <w:rPr>
          <w:del w:id="46" w:author="Красикова Е.Г." w:date="2015-05-26T17:11:00Z"/>
          <w:sz w:val="24"/>
          <w:szCs w:val="24"/>
        </w:rPr>
      </w:pPr>
      <w:r>
        <w:rPr>
          <w:sz w:val="24"/>
          <w:szCs w:val="24"/>
        </w:rPr>
        <w:t xml:space="preserve">- </w:t>
      </w:r>
      <w:r w:rsidRPr="00CA6933">
        <w:rPr>
          <w:sz w:val="24"/>
          <w:szCs w:val="24"/>
        </w:rPr>
        <w:t>децентрализованное теплоснабжение жилой застройки от индивидуальных автономных источников тепла, работающих на твердом топливе.</w:t>
      </w:r>
    </w:p>
    <w:p w:rsidR="00B53F93" w:rsidRDefault="00B53F93" w:rsidP="006432EA">
      <w:pPr>
        <w:pStyle w:val="ConsPlusTitle"/>
        <w:ind w:left="-567"/>
        <w:jc w:val="both"/>
        <w:rPr>
          <w:b w:val="0"/>
        </w:rPr>
      </w:pPr>
    </w:p>
    <w:p w:rsidR="00A66F48" w:rsidRDefault="00A66F48" w:rsidP="00EF390E">
      <w:pPr>
        <w:pStyle w:val="ConsPlusTitle"/>
        <w:jc w:val="both"/>
        <w:rPr>
          <w:b w:val="0"/>
        </w:rPr>
      </w:pPr>
    </w:p>
    <w:p w:rsidR="001E7913" w:rsidRDefault="001E7913" w:rsidP="00EF390E">
      <w:pPr>
        <w:pStyle w:val="ConsPlusTitle"/>
        <w:jc w:val="both"/>
        <w:rPr>
          <w:b w:val="0"/>
          <w:szCs w:val="24"/>
        </w:rPr>
      </w:pPr>
    </w:p>
    <w:p w:rsidR="00A66F48" w:rsidRPr="00F2749C" w:rsidRDefault="00A66F48" w:rsidP="00F2749C">
      <w:pPr>
        <w:pStyle w:val="ConsPlusTitle"/>
        <w:ind w:left="-567"/>
        <w:jc w:val="center"/>
      </w:pPr>
      <w:r w:rsidRPr="00F2749C">
        <w:rPr>
          <w:szCs w:val="24"/>
        </w:rPr>
        <w:t xml:space="preserve">Глава 7. </w:t>
      </w:r>
      <w:r w:rsidRPr="00F2749C">
        <w:t>Предложения по строительству и реконструкции тепловых сетей и сооружений на них</w:t>
      </w:r>
    </w:p>
    <w:p w:rsidR="00F2749C" w:rsidRDefault="00F2749C" w:rsidP="00F21523">
      <w:pPr>
        <w:pStyle w:val="ConsPlusTitle"/>
        <w:ind w:left="-567"/>
        <w:jc w:val="both"/>
      </w:pPr>
    </w:p>
    <w:p w:rsidR="00A66F48" w:rsidRDefault="00A66F48" w:rsidP="00F21523">
      <w:pPr>
        <w:pStyle w:val="ConsPlusTitle"/>
        <w:ind w:left="-567"/>
        <w:jc w:val="both"/>
        <w:rPr>
          <w:b w:val="0"/>
          <w:i/>
        </w:rPr>
      </w:pPr>
      <w:r w:rsidRPr="00A66F48">
        <w:rPr>
          <w:b w:val="0"/>
          <w:i/>
        </w:rPr>
        <w:t>а)</w:t>
      </w:r>
      <w:r>
        <w:rPr>
          <w:b w:val="0"/>
          <w:i/>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E038A3" w:rsidRDefault="00A66F48" w:rsidP="00F21523">
      <w:pPr>
        <w:pStyle w:val="ConsPlusTitle"/>
        <w:ind w:left="-567"/>
        <w:jc w:val="both"/>
        <w:rPr>
          <w:b w:val="0"/>
        </w:rPr>
      </w:pPr>
      <w:r>
        <w:rPr>
          <w:b w:val="0"/>
          <w:i/>
        </w:rPr>
        <w:t xml:space="preserve">     </w:t>
      </w:r>
      <w:r>
        <w:rPr>
          <w:b w:val="0"/>
        </w:rPr>
        <w:t xml:space="preserve">     Зоны с дефицитом в тепловой энергии в сельском поселении «Сурское» отсутствуют. В строительстве тепловых сетей, обеспечивающих перераспределение тепловой нагрузки из зон с дефицитом тепловой мощности в зоны с избытком тепловой мощности нет необходимости.</w:t>
      </w:r>
    </w:p>
    <w:p w:rsidR="00A66F48" w:rsidRDefault="00E038A3" w:rsidP="00F21523">
      <w:pPr>
        <w:pStyle w:val="ConsPlusTitle"/>
        <w:ind w:left="-567"/>
        <w:jc w:val="both"/>
        <w:rPr>
          <w:b w:val="0"/>
          <w:i/>
        </w:rPr>
      </w:pPr>
      <w:r>
        <w:rPr>
          <w:b w:val="0"/>
          <w:i/>
        </w:rPr>
        <w:t xml:space="preserve">б) строительство тепловых сетей для обеспечения перспективных приростов тепловой </w:t>
      </w:r>
      <w:r>
        <w:rPr>
          <w:b w:val="0"/>
          <w:i/>
        </w:rPr>
        <w:lastRenderedPageBreak/>
        <w:t>нагрузки под жилищную, комплексную</w:t>
      </w:r>
      <w:r w:rsidR="00A66F48">
        <w:rPr>
          <w:b w:val="0"/>
        </w:rPr>
        <w:t xml:space="preserve"> </w:t>
      </w:r>
      <w:r>
        <w:rPr>
          <w:b w:val="0"/>
          <w:i/>
        </w:rPr>
        <w:t>или производственную застройку во вновь осваиваемых районах поселения</w:t>
      </w:r>
    </w:p>
    <w:p w:rsidR="00E038A3" w:rsidRDefault="00E038A3" w:rsidP="00F21523">
      <w:pPr>
        <w:pStyle w:val="ConsPlusTitle"/>
        <w:ind w:left="-567"/>
        <w:jc w:val="both"/>
        <w:rPr>
          <w:b w:val="0"/>
        </w:rPr>
      </w:pPr>
      <w:r>
        <w:rPr>
          <w:b w:val="0"/>
        </w:rPr>
        <w:t xml:space="preserve">          В с</w:t>
      </w:r>
      <w:r w:rsidRPr="00E038A3">
        <w:rPr>
          <w:b w:val="0"/>
        </w:rPr>
        <w:t>троительств</w:t>
      </w:r>
      <w:r>
        <w:rPr>
          <w:b w:val="0"/>
        </w:rPr>
        <w:t>е новых</w:t>
      </w:r>
      <w:r w:rsidRPr="00E038A3">
        <w:rPr>
          <w:b w:val="0"/>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b w:val="0"/>
        </w:rPr>
        <w:t xml:space="preserve"> нет необходимости.</w:t>
      </w:r>
    </w:p>
    <w:p w:rsidR="00E038A3" w:rsidRPr="00E038A3" w:rsidRDefault="00E038A3" w:rsidP="00F21523">
      <w:pPr>
        <w:pStyle w:val="ConsPlusTitle"/>
        <w:ind w:left="-567"/>
        <w:jc w:val="both"/>
        <w:rPr>
          <w:b w:val="0"/>
          <w:i/>
        </w:rPr>
      </w:pPr>
      <w:r>
        <w:rPr>
          <w:b w:val="0"/>
          <w:i/>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038A3" w:rsidRDefault="00E038A3" w:rsidP="00F21523">
      <w:pPr>
        <w:pStyle w:val="ConsPlusTitle"/>
        <w:ind w:left="-567"/>
        <w:jc w:val="both"/>
        <w:rPr>
          <w:b w:val="0"/>
        </w:rPr>
      </w:pPr>
      <w:r>
        <w:rPr>
          <w:b w:val="0"/>
        </w:rPr>
        <w:t xml:space="preserve">          В </w:t>
      </w:r>
      <w:r w:rsidRPr="00E038A3">
        <w:rPr>
          <w:b w:val="0"/>
        </w:rPr>
        <w:t xml:space="preserve">строительство тепловых сетей, обеспечивающих условия, при наличии которых </w:t>
      </w:r>
      <w:proofErr w:type="gramStart"/>
      <w:r w:rsidRPr="00E038A3">
        <w:rPr>
          <w:b w:val="0"/>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b w:val="0"/>
        </w:rPr>
        <w:t xml:space="preserve"> нет</w:t>
      </w:r>
      <w:proofErr w:type="gramEnd"/>
      <w:r>
        <w:rPr>
          <w:b w:val="0"/>
        </w:rPr>
        <w:t xml:space="preserve"> необходимости.</w:t>
      </w:r>
    </w:p>
    <w:p w:rsidR="00B71417" w:rsidRDefault="00B71417" w:rsidP="00F21523">
      <w:pPr>
        <w:pStyle w:val="ConsPlusTitle"/>
        <w:ind w:left="-567"/>
        <w:jc w:val="both"/>
        <w:rPr>
          <w:b w:val="0"/>
          <w:i/>
        </w:rPr>
      </w:pPr>
      <w:r>
        <w:rPr>
          <w:b w:val="0"/>
          <w:i/>
        </w:rPr>
        <w:t>г) строительство тепловых сетей для обеспечения нормативной надежности теплоснабжения</w:t>
      </w:r>
    </w:p>
    <w:p w:rsidR="00B71417" w:rsidRDefault="00B71417" w:rsidP="00F21523">
      <w:pPr>
        <w:pStyle w:val="ConsPlusTitle"/>
        <w:ind w:left="-567"/>
        <w:jc w:val="both"/>
        <w:rPr>
          <w:b w:val="0"/>
        </w:rPr>
      </w:pPr>
      <w:r>
        <w:rPr>
          <w:b w:val="0"/>
        </w:rPr>
        <w:t xml:space="preserve">          Решения по строительству и реконструкции тепловых сетей для обеспечения нормативной надежности системы теплоснабжения принимаются в рамках планового ремонта ветхих и аварийных сетей.</w:t>
      </w:r>
    </w:p>
    <w:p w:rsidR="00B71417" w:rsidRDefault="00B71417" w:rsidP="00F21523">
      <w:pPr>
        <w:pStyle w:val="ConsPlusTitle"/>
        <w:ind w:left="-567"/>
        <w:jc w:val="both"/>
        <w:rPr>
          <w:b w:val="0"/>
          <w:i/>
        </w:rPr>
      </w:pPr>
      <w:proofErr w:type="spellStart"/>
      <w:r>
        <w:rPr>
          <w:b w:val="0"/>
          <w:i/>
        </w:rPr>
        <w:t>д</w:t>
      </w:r>
      <w:proofErr w:type="spellEnd"/>
      <w:r>
        <w:rPr>
          <w:b w:val="0"/>
          <w:i/>
        </w:rPr>
        <w:t>) реконструкция тепловых сетей с увеличением диаметра трубопроводов для обеспечения перспективных приростов тепловой нагрузки</w:t>
      </w:r>
    </w:p>
    <w:p w:rsidR="00B71417" w:rsidRDefault="00B71417" w:rsidP="00F21523">
      <w:pPr>
        <w:pStyle w:val="ConsPlusTitle"/>
        <w:ind w:left="-567"/>
        <w:jc w:val="both"/>
        <w:rPr>
          <w:b w:val="0"/>
        </w:rPr>
      </w:pPr>
      <w:r>
        <w:rPr>
          <w:b w:val="0"/>
          <w:i/>
        </w:rPr>
        <w:t xml:space="preserve">         </w:t>
      </w:r>
      <w:r>
        <w:rPr>
          <w:b w:val="0"/>
        </w:rPr>
        <w:t xml:space="preserve"> Приростов тепловой нагрузки на расчетный срок не планируется, в увеличении диаметров  трубопроводов для обеспечения приростов тепловой нагрузки нет необходимости.</w:t>
      </w:r>
    </w:p>
    <w:p w:rsidR="00B71417" w:rsidRDefault="00B71417" w:rsidP="00F21523">
      <w:pPr>
        <w:pStyle w:val="ConsPlusTitle"/>
        <w:ind w:left="-567"/>
        <w:jc w:val="both"/>
        <w:rPr>
          <w:b w:val="0"/>
          <w:i/>
        </w:rPr>
      </w:pPr>
      <w:r w:rsidRPr="00B71417">
        <w:rPr>
          <w:b w:val="0"/>
          <w:i/>
        </w:rPr>
        <w:t xml:space="preserve">е) </w:t>
      </w:r>
      <w:r w:rsidR="0039644A">
        <w:rPr>
          <w:b w:val="0"/>
          <w:i/>
        </w:rPr>
        <w:t>реконструкция тепловых сетей, подлежащих замене в связи с исчерпанием эксплуатационного ресурса</w:t>
      </w:r>
    </w:p>
    <w:p w:rsidR="0039644A" w:rsidRDefault="0039644A" w:rsidP="00F21523">
      <w:pPr>
        <w:pStyle w:val="ConsPlusTitle"/>
        <w:ind w:left="-567"/>
        <w:jc w:val="both"/>
        <w:rPr>
          <w:b w:val="0"/>
        </w:rPr>
      </w:pPr>
      <w:r>
        <w:rPr>
          <w:b w:val="0"/>
          <w:i/>
        </w:rPr>
        <w:t xml:space="preserve">           </w:t>
      </w:r>
      <w:r>
        <w:rPr>
          <w:b w:val="0"/>
        </w:rPr>
        <w:t>На момент разработки схемы теплоснабжения большое количество тепловых сетей находятся в крайне изношенном состоянии. Поэтому к расчетному сроку необходимо заменить все тепловые сети сельского поселения «Сурское», срок эксплуатации которых истек. Предусматривается использовать ППУ трубопроводы существующих диаметров. В качестве компенсирующих устройств использовать П-образные компенсаторы. Длину и диаметр тепловых сетей необходимо уточнить в процессе разработки проектной документации по реконструкции участков тепловых сетей.</w:t>
      </w:r>
    </w:p>
    <w:p w:rsidR="000431F0" w:rsidRDefault="0039644A" w:rsidP="00F21523">
      <w:pPr>
        <w:pStyle w:val="ConsPlusTitle"/>
        <w:ind w:left="-567"/>
        <w:jc w:val="both"/>
        <w:rPr>
          <w:b w:val="0"/>
          <w:i/>
        </w:rPr>
      </w:pPr>
      <w:r>
        <w:rPr>
          <w:b w:val="0"/>
          <w:i/>
        </w:rPr>
        <w:t xml:space="preserve">ж) </w:t>
      </w:r>
      <w:r w:rsidR="000431F0">
        <w:rPr>
          <w:b w:val="0"/>
          <w:i/>
        </w:rPr>
        <w:t>строительство и реконструкция насосных станций</w:t>
      </w:r>
    </w:p>
    <w:p w:rsidR="0039644A" w:rsidRPr="00B71417" w:rsidRDefault="000431F0" w:rsidP="00F21523">
      <w:pPr>
        <w:pStyle w:val="ConsPlusTitle"/>
        <w:ind w:left="-567"/>
        <w:jc w:val="both"/>
        <w:rPr>
          <w:b w:val="0"/>
          <w:i/>
        </w:rPr>
      </w:pPr>
      <w:r>
        <w:rPr>
          <w:b w:val="0"/>
          <w:i/>
        </w:rPr>
        <w:t xml:space="preserve">            </w:t>
      </w:r>
      <w:r>
        <w:rPr>
          <w:b w:val="0"/>
        </w:rPr>
        <w:t>На территории сельского поселения «Сурское» насосных станций нет. В строительстве новых насосных станций нет необходимости.</w:t>
      </w:r>
      <w:r w:rsidR="0039644A">
        <w:rPr>
          <w:b w:val="0"/>
          <w:i/>
        </w:rPr>
        <w:t xml:space="preserve">     </w:t>
      </w:r>
    </w:p>
    <w:p w:rsidR="005E2ED9" w:rsidRDefault="0039644A" w:rsidP="00F21523">
      <w:pPr>
        <w:pStyle w:val="ConsPlusTitle"/>
        <w:ind w:left="-567"/>
        <w:jc w:val="both"/>
        <w:rPr>
          <w:b w:val="0"/>
          <w:sz w:val="22"/>
          <w:szCs w:val="22"/>
        </w:rPr>
      </w:pPr>
      <w:r>
        <w:rPr>
          <w:b w:val="0"/>
          <w:sz w:val="22"/>
          <w:szCs w:val="22"/>
        </w:rPr>
        <w:t xml:space="preserve">           </w:t>
      </w:r>
    </w:p>
    <w:p w:rsidR="00E038A3" w:rsidRPr="00F2749C" w:rsidRDefault="005E2ED9" w:rsidP="00F2749C">
      <w:pPr>
        <w:pStyle w:val="ConsPlusTitle"/>
        <w:ind w:left="-567"/>
        <w:jc w:val="center"/>
      </w:pPr>
      <w:r w:rsidRPr="00F2749C">
        <w:rPr>
          <w:szCs w:val="24"/>
        </w:rPr>
        <w:t xml:space="preserve">Глава 8. </w:t>
      </w:r>
      <w:r w:rsidRPr="00F2749C">
        <w:t>Перспективные топливные балансы</w:t>
      </w:r>
    </w:p>
    <w:p w:rsidR="00E84C97" w:rsidRDefault="00E84C97" w:rsidP="00F21523">
      <w:pPr>
        <w:pStyle w:val="ConsPlusTitle"/>
        <w:ind w:left="-567"/>
        <w:jc w:val="both"/>
        <w:rPr>
          <w:b w:val="0"/>
          <w:i/>
        </w:rPr>
      </w:pPr>
      <w:proofErr w:type="gramStart"/>
      <w:r w:rsidRPr="00E84C97">
        <w:rPr>
          <w:b w:val="0"/>
          <w:i/>
        </w:rPr>
        <w:t>а)</w:t>
      </w:r>
      <w:r>
        <w:rPr>
          <w:b w:val="0"/>
          <w:i/>
        </w:rPr>
        <w:t xml:space="preserve"> </w:t>
      </w:r>
      <w:r w:rsidR="00A05023">
        <w:rPr>
          <w:b w:val="0"/>
          <w:i/>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A05023" w:rsidRDefault="00A05023" w:rsidP="00F21523">
      <w:pPr>
        <w:pStyle w:val="ConsPlusTitle"/>
        <w:ind w:left="-567"/>
        <w:jc w:val="both"/>
        <w:rPr>
          <w:b w:val="0"/>
        </w:rPr>
      </w:pPr>
      <w:r>
        <w:rPr>
          <w:b w:val="0"/>
          <w:i/>
        </w:rPr>
        <w:t xml:space="preserve">         </w:t>
      </w:r>
      <w:r>
        <w:rPr>
          <w:b w:val="0"/>
        </w:rPr>
        <w:t xml:space="preserve">Согласно Постановлению Правительства Российской Федерации от 22 февраля 2012 года № 154 схема теплоснабжения должна актуализироваться каждый год. На данный момент информации об увеличении потребления топлива у существующих централизованных </w:t>
      </w:r>
      <w:r w:rsidR="00F76844">
        <w:rPr>
          <w:b w:val="0"/>
        </w:rPr>
        <w:t>источников тепловой энергии нет, в дальнейшем данная информация может появиться, поэтому ее необходимо учесть при актуализации схемы теплоснабжения. В дальнейшем основным топливом отопительных котельных в сельском поселении «Сурское» и далее будет оставаться каменный уголь.</w:t>
      </w:r>
    </w:p>
    <w:p w:rsidR="00F76844" w:rsidRDefault="00F76844" w:rsidP="00F21523">
      <w:pPr>
        <w:pStyle w:val="ConsPlusTitle"/>
        <w:ind w:left="-567"/>
        <w:jc w:val="both"/>
        <w:rPr>
          <w:b w:val="0"/>
          <w:i/>
        </w:rPr>
      </w:pPr>
      <w:r w:rsidRPr="00F76844">
        <w:rPr>
          <w:b w:val="0"/>
          <w:i/>
        </w:rPr>
        <w:t xml:space="preserve">б) </w:t>
      </w:r>
      <w:r w:rsidR="00E10DEF">
        <w:rPr>
          <w:b w:val="0"/>
          <w:i/>
        </w:rPr>
        <w:t>расчеты по каждому источнику тепловой энергии нормативных запасов аварийных видов топлива</w:t>
      </w:r>
    </w:p>
    <w:p w:rsidR="00E10DEF" w:rsidRDefault="00E10DEF" w:rsidP="00F21523">
      <w:pPr>
        <w:pStyle w:val="ConsPlusTitle"/>
        <w:ind w:left="-567"/>
        <w:jc w:val="both"/>
        <w:rPr>
          <w:b w:val="0"/>
        </w:rPr>
      </w:pPr>
      <w:r>
        <w:rPr>
          <w:b w:val="0"/>
        </w:rPr>
        <w:t xml:space="preserve">           Резервное (аварийное) топливо – предназначено для использования при ограничении или прекращении подачи основного топлива.</w:t>
      </w:r>
    </w:p>
    <w:p w:rsidR="00E10DEF" w:rsidRDefault="00E10DEF" w:rsidP="00F21523">
      <w:pPr>
        <w:pStyle w:val="ConsPlusTitle"/>
        <w:ind w:left="-567"/>
        <w:jc w:val="both"/>
        <w:rPr>
          <w:b w:val="0"/>
        </w:rPr>
      </w:pPr>
      <w:r>
        <w:rPr>
          <w:b w:val="0"/>
        </w:rPr>
        <w:t>Резервное топливо – дрова.</w:t>
      </w:r>
    </w:p>
    <w:p w:rsidR="00B53F93" w:rsidRDefault="00B53F93" w:rsidP="00B53F93">
      <w:pPr>
        <w:pStyle w:val="affff"/>
        <w:jc w:val="right"/>
      </w:pPr>
      <w:r w:rsidRPr="00093295">
        <w:t xml:space="preserve">Таблица </w:t>
      </w:r>
      <w:r>
        <w:t>2</w:t>
      </w:r>
      <w:r w:rsidR="000819F5">
        <w:t>3</w:t>
      </w:r>
      <w:r>
        <w:t>.</w:t>
      </w:r>
    </w:p>
    <w:tbl>
      <w:tblPr>
        <w:tblStyle w:val="afd"/>
        <w:tblW w:w="0" w:type="auto"/>
        <w:tblLook w:val="04A0"/>
      </w:tblPr>
      <w:tblGrid>
        <w:gridCol w:w="2660"/>
        <w:gridCol w:w="1168"/>
        <w:gridCol w:w="1914"/>
        <w:gridCol w:w="1914"/>
        <w:gridCol w:w="1915"/>
      </w:tblGrid>
      <w:tr w:rsidR="00B53F93" w:rsidTr="00C20395">
        <w:tc>
          <w:tcPr>
            <w:tcW w:w="2660" w:type="dxa"/>
            <w:tcBorders>
              <w:bottom w:val="nil"/>
            </w:tcBorders>
            <w:vAlign w:val="center"/>
          </w:tcPr>
          <w:p w:rsidR="00B53F93" w:rsidRPr="004F19EE" w:rsidRDefault="00B53F93" w:rsidP="00C20395">
            <w:pPr>
              <w:jc w:val="center"/>
              <w:rPr>
                <w:rFonts w:cs="Times New Roman"/>
                <w:sz w:val="20"/>
                <w:szCs w:val="19"/>
              </w:rPr>
            </w:pPr>
          </w:p>
        </w:tc>
        <w:tc>
          <w:tcPr>
            <w:tcW w:w="1168" w:type="dxa"/>
            <w:tcBorders>
              <w:bottom w:val="nil"/>
              <w:right w:val="single" w:sz="4" w:space="0" w:color="auto"/>
            </w:tcBorders>
            <w:vAlign w:val="center"/>
          </w:tcPr>
          <w:p w:rsidR="00B53F93" w:rsidRPr="004F19EE" w:rsidRDefault="00B53F93" w:rsidP="00C20395">
            <w:pPr>
              <w:jc w:val="both"/>
              <w:rPr>
                <w:rFonts w:cs="Times New Roman"/>
                <w:sz w:val="20"/>
                <w:szCs w:val="19"/>
              </w:rPr>
            </w:pPr>
          </w:p>
        </w:tc>
        <w:tc>
          <w:tcPr>
            <w:tcW w:w="1914" w:type="dxa"/>
            <w:tcBorders>
              <w:top w:val="single" w:sz="4" w:space="0" w:color="auto"/>
              <w:left w:val="single" w:sz="4" w:space="0" w:color="auto"/>
              <w:bottom w:val="single" w:sz="4" w:space="0" w:color="auto"/>
              <w:right w:val="nil"/>
            </w:tcBorders>
          </w:tcPr>
          <w:p w:rsidR="00B53F93" w:rsidRDefault="00B53F93" w:rsidP="00C20395">
            <w:r>
              <w:rPr>
                <w:rFonts w:eastAsia="Times New Roman" w:cs="Times New Roman"/>
                <w:sz w:val="19"/>
                <w:szCs w:val="19"/>
                <w:lang w:eastAsia="ru-RU"/>
              </w:rPr>
              <w:t xml:space="preserve">       </w:t>
            </w:r>
            <w:r w:rsidRPr="002D67A9">
              <w:rPr>
                <w:rFonts w:eastAsia="Times New Roman" w:cs="Times New Roman"/>
                <w:sz w:val="19"/>
                <w:szCs w:val="19"/>
                <w:lang w:eastAsia="ru-RU"/>
              </w:rPr>
              <w:t xml:space="preserve">Источник </w:t>
            </w:r>
          </w:p>
        </w:tc>
        <w:tc>
          <w:tcPr>
            <w:tcW w:w="1914" w:type="dxa"/>
            <w:tcBorders>
              <w:top w:val="single" w:sz="4" w:space="0" w:color="auto"/>
              <w:left w:val="nil"/>
              <w:bottom w:val="single" w:sz="4" w:space="0" w:color="auto"/>
              <w:right w:val="single" w:sz="4" w:space="0" w:color="auto"/>
            </w:tcBorders>
          </w:tcPr>
          <w:p w:rsidR="00B53F93" w:rsidRDefault="00B53F93" w:rsidP="00C20395">
            <w:r>
              <w:t>теплоснабжения</w:t>
            </w:r>
          </w:p>
        </w:tc>
        <w:tc>
          <w:tcPr>
            <w:tcW w:w="1915" w:type="dxa"/>
            <w:tcBorders>
              <w:left w:val="single" w:sz="4" w:space="0" w:color="auto"/>
              <w:bottom w:val="nil"/>
            </w:tcBorders>
          </w:tcPr>
          <w:p w:rsidR="00B53F93" w:rsidRDefault="00B53F93" w:rsidP="00C20395">
            <w:r>
              <w:t>Итого</w:t>
            </w:r>
          </w:p>
        </w:tc>
      </w:tr>
      <w:tr w:rsidR="00B53F93" w:rsidTr="00C20395">
        <w:tc>
          <w:tcPr>
            <w:tcW w:w="2660" w:type="dxa"/>
            <w:tcBorders>
              <w:top w:val="nil"/>
            </w:tcBorders>
            <w:vAlign w:val="center"/>
          </w:tcPr>
          <w:p w:rsidR="00B53F93" w:rsidRPr="004F19EE" w:rsidRDefault="00B53F93" w:rsidP="00C20395">
            <w:pPr>
              <w:jc w:val="center"/>
              <w:rPr>
                <w:rFonts w:cs="Times New Roman"/>
                <w:sz w:val="20"/>
                <w:szCs w:val="19"/>
              </w:rPr>
            </w:pPr>
            <w:r w:rsidRPr="004F19EE">
              <w:rPr>
                <w:rFonts w:cs="Times New Roman"/>
                <w:sz w:val="20"/>
                <w:szCs w:val="19"/>
              </w:rPr>
              <w:t>Наименование</w:t>
            </w:r>
          </w:p>
        </w:tc>
        <w:tc>
          <w:tcPr>
            <w:tcW w:w="1168" w:type="dxa"/>
            <w:tcBorders>
              <w:top w:val="nil"/>
            </w:tcBorders>
            <w:vAlign w:val="center"/>
          </w:tcPr>
          <w:p w:rsidR="00B53F93" w:rsidRPr="002D67A9" w:rsidRDefault="00B53F93" w:rsidP="00C20395">
            <w:pPr>
              <w:jc w:val="center"/>
              <w:rPr>
                <w:rFonts w:cs="Times New Roman"/>
                <w:sz w:val="19"/>
                <w:szCs w:val="19"/>
              </w:rPr>
            </w:pPr>
            <w:r w:rsidRPr="002D67A9">
              <w:rPr>
                <w:rFonts w:cs="Times New Roman"/>
                <w:sz w:val="19"/>
                <w:szCs w:val="19"/>
              </w:rPr>
              <w:t xml:space="preserve">Ед. </w:t>
            </w:r>
            <w:proofErr w:type="spellStart"/>
            <w:r w:rsidRPr="002D67A9">
              <w:rPr>
                <w:rFonts w:cs="Times New Roman"/>
                <w:sz w:val="19"/>
                <w:szCs w:val="19"/>
              </w:rPr>
              <w:t>изм</w:t>
            </w:r>
            <w:proofErr w:type="spellEnd"/>
            <w:r w:rsidRPr="002D67A9">
              <w:rPr>
                <w:rFonts w:cs="Times New Roman"/>
                <w:sz w:val="19"/>
                <w:szCs w:val="19"/>
              </w:rPr>
              <w:t>.</w:t>
            </w:r>
          </w:p>
        </w:tc>
        <w:tc>
          <w:tcPr>
            <w:tcW w:w="1914" w:type="dxa"/>
            <w:tcBorders>
              <w:top w:val="single" w:sz="4" w:space="0" w:color="auto"/>
              <w:bottom w:val="single" w:sz="4" w:space="0" w:color="auto"/>
            </w:tcBorders>
          </w:tcPr>
          <w:p w:rsidR="00B53F93" w:rsidRDefault="00B53F93" w:rsidP="00C20395">
            <w:pPr>
              <w:jc w:val="both"/>
            </w:pPr>
            <w:r>
              <w:t xml:space="preserve">Котельная </w:t>
            </w:r>
            <w:proofErr w:type="gramStart"/>
            <w:r>
              <w:t>с</w:t>
            </w:r>
            <w:proofErr w:type="gramEnd"/>
            <w:r>
              <w:t>. Сура</w:t>
            </w:r>
          </w:p>
        </w:tc>
        <w:tc>
          <w:tcPr>
            <w:tcW w:w="1914" w:type="dxa"/>
            <w:tcBorders>
              <w:top w:val="single" w:sz="4" w:space="0" w:color="auto"/>
              <w:bottom w:val="single" w:sz="4" w:space="0" w:color="auto"/>
            </w:tcBorders>
          </w:tcPr>
          <w:p w:rsidR="00B53F93" w:rsidRDefault="00B53F93" w:rsidP="00C20395">
            <w:r>
              <w:t xml:space="preserve">Котельная д. </w:t>
            </w:r>
            <w:proofErr w:type="spellStart"/>
            <w:r>
              <w:t>Городецк</w:t>
            </w:r>
            <w:proofErr w:type="spellEnd"/>
          </w:p>
        </w:tc>
        <w:tc>
          <w:tcPr>
            <w:tcW w:w="1915" w:type="dxa"/>
            <w:tcBorders>
              <w:top w:val="nil"/>
              <w:bottom w:val="single" w:sz="4" w:space="0" w:color="auto"/>
            </w:tcBorders>
          </w:tcPr>
          <w:p w:rsidR="00B53F93" w:rsidRDefault="00B53F93" w:rsidP="00C20395"/>
        </w:tc>
      </w:tr>
      <w:tr w:rsidR="00B53F93" w:rsidTr="00C20395">
        <w:tc>
          <w:tcPr>
            <w:tcW w:w="2660" w:type="dxa"/>
            <w:vAlign w:val="center"/>
          </w:tcPr>
          <w:p w:rsidR="00B53F93" w:rsidRPr="004F19EE" w:rsidRDefault="00B53F93" w:rsidP="00C20395">
            <w:pPr>
              <w:rPr>
                <w:rFonts w:eastAsia="Times New Roman" w:cs="Times New Roman"/>
                <w:sz w:val="20"/>
                <w:szCs w:val="19"/>
                <w:lang w:eastAsia="ru-RU"/>
              </w:rPr>
            </w:pPr>
            <w:r w:rsidRPr="004F19EE">
              <w:rPr>
                <w:rFonts w:eastAsia="Times New Roman" w:cs="Times New Roman"/>
                <w:sz w:val="20"/>
                <w:szCs w:val="19"/>
                <w:lang w:eastAsia="ru-RU"/>
              </w:rPr>
              <w:t>Период</w:t>
            </w:r>
          </w:p>
        </w:tc>
        <w:tc>
          <w:tcPr>
            <w:tcW w:w="1168" w:type="dxa"/>
            <w:vAlign w:val="center"/>
          </w:tcPr>
          <w:p w:rsidR="00B53F93" w:rsidRPr="004F19EE" w:rsidRDefault="00B53F93" w:rsidP="00C20395">
            <w:pPr>
              <w:jc w:val="center"/>
              <w:rPr>
                <w:rFonts w:eastAsia="Times New Roman" w:cs="Times New Roman"/>
                <w:sz w:val="20"/>
                <w:szCs w:val="19"/>
                <w:lang w:eastAsia="ru-RU"/>
              </w:rPr>
            </w:pPr>
            <w:r w:rsidRPr="004F19EE">
              <w:rPr>
                <w:rFonts w:eastAsia="Times New Roman" w:cs="Times New Roman"/>
                <w:sz w:val="20"/>
                <w:szCs w:val="19"/>
                <w:lang w:eastAsia="ru-RU"/>
              </w:rPr>
              <w:t>Год</w:t>
            </w:r>
          </w:p>
        </w:tc>
        <w:tc>
          <w:tcPr>
            <w:tcW w:w="1914" w:type="dxa"/>
            <w:tcBorders>
              <w:right w:val="nil"/>
            </w:tcBorders>
          </w:tcPr>
          <w:p w:rsidR="00B53F93" w:rsidRDefault="00B53F93" w:rsidP="00C20395"/>
        </w:tc>
        <w:tc>
          <w:tcPr>
            <w:tcW w:w="1914" w:type="dxa"/>
            <w:tcBorders>
              <w:left w:val="nil"/>
              <w:right w:val="nil"/>
            </w:tcBorders>
          </w:tcPr>
          <w:p w:rsidR="00B53F93" w:rsidRDefault="00B53F93" w:rsidP="00C20395">
            <w:r>
              <w:t>2015</w:t>
            </w:r>
          </w:p>
        </w:tc>
        <w:tc>
          <w:tcPr>
            <w:tcW w:w="1915" w:type="dxa"/>
            <w:tcBorders>
              <w:left w:val="nil"/>
            </w:tcBorders>
          </w:tcPr>
          <w:p w:rsidR="00B53F93" w:rsidRDefault="00B53F93" w:rsidP="00C20395"/>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xml:space="preserve">Подключенная тепловая нагрузка к существующей </w:t>
            </w:r>
            <w:r>
              <w:rPr>
                <w:rFonts w:eastAsia="Times New Roman" w:cs="Times New Roman"/>
                <w:sz w:val="19"/>
                <w:szCs w:val="19"/>
                <w:lang w:eastAsia="ru-RU"/>
              </w:rPr>
              <w:t xml:space="preserve">котельной </w:t>
            </w:r>
            <w:r w:rsidRPr="002D67A9">
              <w:rPr>
                <w:rFonts w:eastAsia="Times New Roman" w:cs="Times New Roman"/>
                <w:sz w:val="19"/>
                <w:szCs w:val="19"/>
                <w:lang w:eastAsia="ru-RU"/>
              </w:rPr>
              <w:t>(с учетом сноса ветхого жилого фонда)</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roofErr w:type="gramStart"/>
            <w:r w:rsidRPr="002D67A9">
              <w:rPr>
                <w:rFonts w:eastAsia="Times New Roman" w:cs="Times New Roman"/>
                <w:sz w:val="19"/>
                <w:szCs w:val="19"/>
                <w:lang w:eastAsia="ru-RU"/>
              </w:rPr>
              <w:t>ч</w:t>
            </w:r>
            <w:proofErr w:type="gramEnd"/>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0,1</w:t>
            </w:r>
            <w:r>
              <w:rPr>
                <w:rFonts w:cs="Times New Roman"/>
                <w:sz w:val="19"/>
                <w:szCs w:val="19"/>
              </w:rPr>
              <w:t>2</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0,0</w:t>
            </w:r>
            <w:r>
              <w:rPr>
                <w:rFonts w:cs="Times New Roman"/>
                <w:sz w:val="19"/>
                <w:szCs w:val="19"/>
              </w:rPr>
              <w:t>8</w:t>
            </w:r>
          </w:p>
        </w:tc>
        <w:tc>
          <w:tcPr>
            <w:tcW w:w="1915" w:type="dxa"/>
          </w:tcPr>
          <w:p w:rsidR="00B53F93" w:rsidRDefault="00B53F93" w:rsidP="00C20395">
            <w:pPr>
              <w:jc w:val="center"/>
            </w:pPr>
            <w:r>
              <w:t>0,2</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Плановое производство тепловой энергии (всего)</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934,3</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759,1</w:t>
            </w:r>
          </w:p>
        </w:tc>
        <w:tc>
          <w:tcPr>
            <w:tcW w:w="1915" w:type="dxa"/>
          </w:tcPr>
          <w:p w:rsidR="00B53F93" w:rsidRDefault="00B53F93" w:rsidP="00C20395">
            <w:pPr>
              <w:jc w:val="center"/>
            </w:pPr>
            <w:r>
              <w:t>1693,4</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в том числе расход на собственные нужды</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22,8</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16,6</w:t>
            </w:r>
          </w:p>
        </w:tc>
        <w:tc>
          <w:tcPr>
            <w:tcW w:w="1915" w:type="dxa"/>
          </w:tcPr>
          <w:p w:rsidR="00B53F93" w:rsidRDefault="00B53F93" w:rsidP="00C20395">
            <w:pPr>
              <w:jc w:val="center"/>
            </w:pPr>
            <w:r>
              <w:t>39,4</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Отпуск тепловой энергии</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912,1</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741,1</w:t>
            </w:r>
          </w:p>
        </w:tc>
        <w:tc>
          <w:tcPr>
            <w:tcW w:w="1915" w:type="dxa"/>
          </w:tcPr>
          <w:p w:rsidR="00B53F93" w:rsidRDefault="00B53F93" w:rsidP="00C20395">
            <w:pPr>
              <w:jc w:val="center"/>
            </w:pPr>
            <w:r>
              <w:t>1653,2</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в том числе расход на ГВС и потери через теплоизоляционные конструкции наружных тепловых сетей и с нормативной утечкой</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182,4</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148,2</w:t>
            </w:r>
          </w:p>
        </w:tc>
        <w:tc>
          <w:tcPr>
            <w:tcW w:w="1915" w:type="dxa"/>
          </w:tcPr>
          <w:p w:rsidR="00B53F93" w:rsidRDefault="00B53F93" w:rsidP="00C20395">
            <w:pPr>
              <w:jc w:val="center"/>
            </w:pPr>
            <w:r>
              <w:t>330,6</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Полезный отпуск тепловой энергии</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729,7</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592,9</w:t>
            </w:r>
          </w:p>
        </w:tc>
        <w:tc>
          <w:tcPr>
            <w:tcW w:w="1915" w:type="dxa"/>
          </w:tcPr>
          <w:p w:rsidR="00B53F93" w:rsidRDefault="00B53F93" w:rsidP="00C20395">
            <w:pPr>
              <w:jc w:val="center"/>
            </w:pPr>
            <w:r>
              <w:t>592,9</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в том числе на собственное производство</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108,72</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w:t>
            </w:r>
          </w:p>
        </w:tc>
        <w:tc>
          <w:tcPr>
            <w:tcW w:w="1915" w:type="dxa"/>
          </w:tcPr>
          <w:p w:rsidR="00B53F93" w:rsidRDefault="00B53F93" w:rsidP="00C20395">
            <w:pPr>
              <w:jc w:val="center"/>
            </w:pPr>
            <w:r>
              <w:t>108,72</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в том числе потребителям</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620,9</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592,9</w:t>
            </w:r>
          </w:p>
        </w:tc>
        <w:tc>
          <w:tcPr>
            <w:tcW w:w="1915" w:type="dxa"/>
          </w:tcPr>
          <w:p w:rsidR="00B53F93" w:rsidRDefault="00B53F93" w:rsidP="00C20395">
            <w:pPr>
              <w:jc w:val="center"/>
            </w:pPr>
            <w:r>
              <w:t>1213,8</w:t>
            </w: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xml:space="preserve">КПД котельной при работе </w:t>
            </w:r>
            <w:r w:rsidRPr="00F231C0">
              <w:rPr>
                <w:rFonts w:eastAsia="Times New Roman" w:cs="Times New Roman"/>
                <w:sz w:val="19"/>
                <w:szCs w:val="19"/>
                <w:lang w:eastAsia="ru-RU"/>
              </w:rPr>
              <w:t xml:space="preserve">на </w:t>
            </w:r>
            <w:r w:rsidRPr="00F231C0">
              <w:rPr>
                <w:rFonts w:eastAsia="Times New Roman" w:cs="Times New Roman"/>
                <w:bCs/>
                <w:sz w:val="19"/>
                <w:szCs w:val="19"/>
                <w:lang w:eastAsia="ru-RU"/>
              </w:rPr>
              <w:t>угле /дровах</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34</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39</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Фактический удельный расход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кг</w:t>
            </w:r>
            <w:proofErr w:type="gramStart"/>
            <w:r w:rsidRPr="002D67A9">
              <w:rPr>
                <w:rFonts w:eastAsia="Times New Roman" w:cs="Times New Roman"/>
                <w:sz w:val="19"/>
                <w:szCs w:val="19"/>
                <w:lang w:eastAsia="ru-RU"/>
              </w:rPr>
              <w:t>.у</w:t>
            </w:r>
            <w:proofErr w:type="gramEnd"/>
            <w:r w:rsidRPr="002D67A9">
              <w:rPr>
                <w:rFonts w:eastAsia="Times New Roman" w:cs="Times New Roman"/>
                <w:sz w:val="19"/>
                <w:szCs w:val="19"/>
                <w:lang w:eastAsia="ru-RU"/>
              </w:rPr>
              <w:t>.т</w:t>
            </w:r>
            <w:proofErr w:type="spellEnd"/>
            <w:r w:rsidRPr="002D67A9">
              <w:rPr>
                <w:rFonts w:eastAsia="Times New Roman" w:cs="Times New Roman"/>
                <w:sz w:val="19"/>
                <w:szCs w:val="19"/>
                <w:lang w:eastAsia="ru-RU"/>
              </w:rPr>
              <w:t>./Гкал</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387</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387</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Вид основного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уголь</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уголь</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Вид резервного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дрова</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дрова</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Вид аварийного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дрова</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дрова</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Калорийный эквивалент основного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0,709</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0,709</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Годовой расход условного топлива</w:t>
            </w:r>
          </w:p>
        </w:tc>
        <w:tc>
          <w:tcPr>
            <w:tcW w:w="1168" w:type="dxa"/>
            <w:vAlign w:val="center"/>
          </w:tcPr>
          <w:p w:rsidR="00B53F93" w:rsidRPr="002D67A9" w:rsidRDefault="00B53F93" w:rsidP="00C20395">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т.у</w:t>
            </w:r>
            <w:proofErr w:type="gramStart"/>
            <w:r w:rsidRPr="002D67A9">
              <w:rPr>
                <w:rFonts w:eastAsia="Times New Roman" w:cs="Times New Roman"/>
                <w:sz w:val="19"/>
                <w:szCs w:val="19"/>
                <w:lang w:eastAsia="ru-RU"/>
              </w:rPr>
              <w:t>.т</w:t>
            </w:r>
            <w:proofErr w:type="spellEnd"/>
            <w:proofErr w:type="gramEnd"/>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282,38</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229,43</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 xml:space="preserve">Годовой расход натурального топлива </w:t>
            </w:r>
            <w:r>
              <w:rPr>
                <w:rFonts w:eastAsia="Times New Roman" w:cs="Times New Roman"/>
                <w:sz w:val="19"/>
                <w:szCs w:val="19"/>
                <w:lang w:eastAsia="ru-RU"/>
              </w:rPr>
              <w:t>угля/дров</w:t>
            </w:r>
          </w:p>
        </w:tc>
        <w:tc>
          <w:tcPr>
            <w:tcW w:w="1168" w:type="dxa"/>
            <w:vAlign w:val="center"/>
          </w:tcPr>
          <w:p w:rsidR="00B53F93" w:rsidRPr="002D67A9" w:rsidRDefault="00B53F93" w:rsidP="00C20395">
            <w:pPr>
              <w:jc w:val="center"/>
              <w:rPr>
                <w:rFonts w:eastAsia="Times New Roman" w:cs="Times New Roman"/>
                <w:sz w:val="19"/>
                <w:szCs w:val="19"/>
                <w:lang w:eastAsia="ru-RU"/>
              </w:rPr>
            </w:pPr>
            <w:r w:rsidRPr="002D67A9">
              <w:rPr>
                <w:rFonts w:eastAsia="Times New Roman" w:cs="Times New Roman"/>
                <w:sz w:val="19"/>
                <w:szCs w:val="19"/>
                <w:lang w:eastAsia="ru-RU"/>
              </w:rPr>
              <w:t>тыс</w:t>
            </w:r>
            <w:proofErr w:type="gramStart"/>
            <w:r w:rsidRPr="002D67A9">
              <w:rPr>
                <w:rFonts w:eastAsia="Times New Roman" w:cs="Times New Roman"/>
                <w:sz w:val="19"/>
                <w:szCs w:val="19"/>
                <w:lang w:eastAsia="ru-RU"/>
              </w:rPr>
              <w:t>.м</w:t>
            </w:r>
            <w:proofErr w:type="gramEnd"/>
            <w:r w:rsidRPr="002D67A9">
              <w:rPr>
                <w:rFonts w:eastAsia="Times New Roman" w:cs="Times New Roman"/>
                <w:sz w:val="19"/>
                <w:szCs w:val="19"/>
                <w:vertAlign w:val="superscript"/>
                <w:lang w:eastAsia="ru-RU"/>
              </w:rPr>
              <w:t>3</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0,398</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0,324</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Максимальный часовой зимний расход условного топлива (</w:t>
            </w:r>
            <w:proofErr w:type="spellStart"/>
            <w:r w:rsidRPr="002D67A9">
              <w:rPr>
                <w:rFonts w:eastAsia="Times New Roman" w:cs="Times New Roman"/>
                <w:sz w:val="19"/>
                <w:szCs w:val="19"/>
                <w:lang w:eastAsia="ru-RU"/>
              </w:rPr>
              <w:t>приТн.в</w:t>
            </w:r>
            <w:proofErr w:type="spellEnd"/>
            <w:r w:rsidRPr="002D67A9">
              <w:rPr>
                <w:rFonts w:eastAsia="Times New Roman" w:cs="Times New Roman"/>
                <w:sz w:val="19"/>
                <w:szCs w:val="19"/>
                <w:lang w:eastAsia="ru-RU"/>
              </w:rPr>
              <w:t>.. = -31°С)</w:t>
            </w:r>
          </w:p>
        </w:tc>
        <w:tc>
          <w:tcPr>
            <w:tcW w:w="1168" w:type="dxa"/>
            <w:vAlign w:val="center"/>
          </w:tcPr>
          <w:p w:rsidR="00B53F93" w:rsidRPr="002D67A9" w:rsidRDefault="00B53F93" w:rsidP="00C20395">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т.у</w:t>
            </w:r>
            <w:proofErr w:type="gramStart"/>
            <w:r w:rsidRPr="002D67A9">
              <w:rPr>
                <w:rFonts w:eastAsia="Times New Roman" w:cs="Times New Roman"/>
                <w:sz w:val="19"/>
                <w:szCs w:val="19"/>
                <w:lang w:eastAsia="ru-RU"/>
              </w:rPr>
              <w:t>.т</w:t>
            </w:r>
            <w:proofErr w:type="spellEnd"/>
            <w:proofErr w:type="gramEnd"/>
            <w:r w:rsidRPr="002D67A9">
              <w:rPr>
                <w:rFonts w:eastAsia="Times New Roman" w:cs="Times New Roman"/>
                <w:sz w:val="19"/>
                <w:szCs w:val="19"/>
                <w:lang w:eastAsia="ru-RU"/>
              </w:rPr>
              <w:t>/ч</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0,067</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0,054</w:t>
            </w:r>
          </w:p>
        </w:tc>
        <w:tc>
          <w:tcPr>
            <w:tcW w:w="1915" w:type="dxa"/>
          </w:tcPr>
          <w:p w:rsidR="00B53F93" w:rsidRDefault="00B53F93" w:rsidP="00C20395">
            <w:pPr>
              <w:jc w:val="center"/>
            </w:pPr>
          </w:p>
        </w:tc>
      </w:tr>
      <w:tr w:rsidR="00B53F93" w:rsidTr="00C20395">
        <w:tc>
          <w:tcPr>
            <w:tcW w:w="2660" w:type="dxa"/>
            <w:vAlign w:val="center"/>
          </w:tcPr>
          <w:p w:rsidR="00B53F93" w:rsidRPr="002D67A9" w:rsidRDefault="00B53F93" w:rsidP="00C20395">
            <w:pPr>
              <w:rPr>
                <w:rFonts w:eastAsia="Times New Roman" w:cs="Times New Roman"/>
                <w:sz w:val="19"/>
                <w:szCs w:val="19"/>
                <w:lang w:eastAsia="ru-RU"/>
              </w:rPr>
            </w:pPr>
            <w:r w:rsidRPr="002D67A9">
              <w:rPr>
                <w:rFonts w:eastAsia="Times New Roman" w:cs="Times New Roman"/>
                <w:sz w:val="19"/>
                <w:szCs w:val="19"/>
                <w:lang w:eastAsia="ru-RU"/>
              </w:rPr>
              <w:t>Максимальный часовой зимний расход натурального топлива (</w:t>
            </w:r>
            <w:proofErr w:type="spellStart"/>
            <w:r w:rsidRPr="002D67A9">
              <w:rPr>
                <w:rFonts w:eastAsia="Times New Roman" w:cs="Times New Roman"/>
                <w:sz w:val="19"/>
                <w:szCs w:val="19"/>
                <w:lang w:eastAsia="ru-RU"/>
              </w:rPr>
              <w:t>приТн.в</w:t>
            </w:r>
            <w:proofErr w:type="spellEnd"/>
            <w:r w:rsidRPr="002D67A9">
              <w:rPr>
                <w:rFonts w:eastAsia="Times New Roman" w:cs="Times New Roman"/>
                <w:sz w:val="19"/>
                <w:szCs w:val="19"/>
                <w:lang w:eastAsia="ru-RU"/>
              </w:rPr>
              <w:t>.. = -31°С)</w:t>
            </w:r>
          </w:p>
        </w:tc>
        <w:tc>
          <w:tcPr>
            <w:tcW w:w="1168" w:type="dxa"/>
            <w:vAlign w:val="center"/>
          </w:tcPr>
          <w:p w:rsidR="00B53F93" w:rsidRPr="002D67A9" w:rsidRDefault="00B53F93" w:rsidP="00C20395">
            <w:pPr>
              <w:jc w:val="center"/>
              <w:rPr>
                <w:rFonts w:eastAsia="Times New Roman" w:cs="Times New Roman"/>
                <w:sz w:val="19"/>
                <w:szCs w:val="19"/>
                <w:lang w:eastAsia="ru-RU"/>
              </w:rPr>
            </w:pPr>
            <w:proofErr w:type="spellStart"/>
            <w:r w:rsidRPr="002D67A9">
              <w:rPr>
                <w:rFonts w:eastAsia="Times New Roman" w:cs="Times New Roman"/>
                <w:sz w:val="19"/>
                <w:szCs w:val="19"/>
                <w:lang w:eastAsia="ru-RU"/>
              </w:rPr>
              <w:t>тн</w:t>
            </w:r>
            <w:proofErr w:type="spellEnd"/>
            <w:r w:rsidRPr="002D67A9">
              <w:rPr>
                <w:rFonts w:eastAsia="Times New Roman" w:cs="Times New Roman"/>
                <w:sz w:val="19"/>
                <w:szCs w:val="19"/>
                <w:lang w:eastAsia="ru-RU"/>
              </w:rPr>
              <w:t>/м</w:t>
            </w:r>
            <w:r w:rsidRPr="002D67A9">
              <w:rPr>
                <w:rFonts w:eastAsia="Times New Roman" w:cs="Times New Roman"/>
                <w:sz w:val="19"/>
                <w:szCs w:val="19"/>
                <w:vertAlign w:val="superscript"/>
                <w:lang w:eastAsia="ru-RU"/>
              </w:rPr>
              <w:t>3</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0,094</w:t>
            </w:r>
          </w:p>
        </w:tc>
        <w:tc>
          <w:tcPr>
            <w:tcW w:w="1914" w:type="dxa"/>
            <w:vAlign w:val="center"/>
          </w:tcPr>
          <w:p w:rsidR="00B53F93" w:rsidRPr="00F231C0" w:rsidRDefault="00B53F93" w:rsidP="00C20395">
            <w:pPr>
              <w:jc w:val="center"/>
              <w:rPr>
                <w:rFonts w:eastAsia="Times New Roman" w:cs="Times New Roman"/>
                <w:sz w:val="19"/>
                <w:szCs w:val="19"/>
                <w:lang w:eastAsia="ru-RU"/>
              </w:rPr>
            </w:pPr>
            <w:r w:rsidRPr="0099414B">
              <w:rPr>
                <w:rFonts w:cs="Times New Roman"/>
                <w:sz w:val="19"/>
                <w:szCs w:val="19"/>
              </w:rPr>
              <w:t>0,076</w:t>
            </w:r>
          </w:p>
        </w:tc>
        <w:tc>
          <w:tcPr>
            <w:tcW w:w="1915" w:type="dxa"/>
          </w:tcPr>
          <w:p w:rsidR="00B53F93" w:rsidRDefault="00B53F93" w:rsidP="00C20395">
            <w:pPr>
              <w:jc w:val="center"/>
            </w:pPr>
          </w:p>
        </w:tc>
      </w:tr>
    </w:tbl>
    <w:p w:rsidR="005E4990" w:rsidRDefault="005E4990" w:rsidP="00F21523">
      <w:pPr>
        <w:pStyle w:val="ConsPlusTitle"/>
        <w:ind w:left="-567"/>
        <w:jc w:val="both"/>
        <w:rPr>
          <w:b w:val="0"/>
        </w:rPr>
      </w:pPr>
    </w:p>
    <w:p w:rsidR="00E10DEF" w:rsidRDefault="00E10DEF" w:rsidP="00F21523">
      <w:pPr>
        <w:pStyle w:val="ConsPlusTitle"/>
        <w:ind w:left="-567"/>
        <w:jc w:val="both"/>
        <w:rPr>
          <w:b w:val="0"/>
        </w:rPr>
      </w:pPr>
      <w:r>
        <w:rPr>
          <w:b w:val="0"/>
        </w:rPr>
        <w:t xml:space="preserve">    </w:t>
      </w:r>
    </w:p>
    <w:p w:rsidR="00E10DEF" w:rsidRDefault="00E10DEF" w:rsidP="00F2749C">
      <w:pPr>
        <w:pStyle w:val="ConsPlusTitle"/>
        <w:ind w:left="-567"/>
        <w:jc w:val="center"/>
      </w:pPr>
      <w:r w:rsidRPr="00F2749C">
        <w:rPr>
          <w:szCs w:val="24"/>
        </w:rPr>
        <w:t xml:space="preserve">Глава 9. </w:t>
      </w:r>
      <w:r w:rsidRPr="00F2749C">
        <w:t>Оценка надежности теплоснабжения</w:t>
      </w:r>
    </w:p>
    <w:p w:rsidR="00632957" w:rsidRPr="00F2749C" w:rsidRDefault="00632957" w:rsidP="00F2749C">
      <w:pPr>
        <w:pStyle w:val="ConsPlusTitle"/>
        <w:ind w:left="-567"/>
        <w:jc w:val="center"/>
      </w:pPr>
    </w:p>
    <w:p w:rsidR="00E10DEF" w:rsidRDefault="00E10DEF" w:rsidP="00F21523">
      <w:pPr>
        <w:pStyle w:val="ConsPlusTitle"/>
        <w:ind w:left="-567"/>
        <w:jc w:val="both"/>
        <w:rPr>
          <w:b w:val="0"/>
          <w:i/>
        </w:rPr>
      </w:pPr>
      <w:r>
        <w:rPr>
          <w:b w:val="0"/>
          <w:i/>
        </w:rPr>
        <w:t>а) перспективные показатели надежности, определяемых числом нарушений в подаче тепловой энергии</w:t>
      </w:r>
    </w:p>
    <w:p w:rsidR="005A231C" w:rsidRDefault="00E10DEF" w:rsidP="00F21523">
      <w:pPr>
        <w:pStyle w:val="ConsPlusTitle"/>
        <w:ind w:left="-567"/>
        <w:jc w:val="both"/>
        <w:rPr>
          <w:b w:val="0"/>
        </w:rPr>
      </w:pPr>
      <w:r>
        <w:rPr>
          <w:b w:val="0"/>
          <w:i/>
        </w:rPr>
        <w:t xml:space="preserve">           </w:t>
      </w:r>
      <w:r>
        <w:rPr>
          <w:b w:val="0"/>
        </w:rPr>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w:t>
      </w:r>
      <w:r w:rsidR="005A231C">
        <w:rPr>
          <w:b w:val="0"/>
        </w:rPr>
        <w:t xml:space="preserve"> гидравлическими и тепловыми режимами.</w:t>
      </w:r>
    </w:p>
    <w:p w:rsidR="00AB4BC8" w:rsidRDefault="005A231C" w:rsidP="00F21523">
      <w:pPr>
        <w:pStyle w:val="ConsPlusTitle"/>
        <w:ind w:left="-567"/>
        <w:jc w:val="both"/>
        <w:rPr>
          <w:b w:val="0"/>
        </w:rPr>
      </w:pPr>
      <w:r>
        <w:rPr>
          <w:b w:val="0"/>
        </w:rPr>
        <w:t xml:space="preserve">           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w:t>
      </w:r>
      <w:r w:rsidR="00AB4BC8">
        <w:rPr>
          <w:b w:val="0"/>
        </w:rPr>
        <w:t xml:space="preserve">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w:t>
      </w:r>
      <w:r w:rsidR="00AB4BC8">
        <w:rPr>
          <w:b w:val="0"/>
        </w:rPr>
        <w:lastRenderedPageBreak/>
        <w:t>показателем качества функционирования. Если все элементы системы исправны, то исправна и она в целом.</w:t>
      </w:r>
    </w:p>
    <w:p w:rsidR="00E05597" w:rsidRDefault="00AB4BC8" w:rsidP="00F21523">
      <w:pPr>
        <w:pStyle w:val="ConsPlusTitle"/>
        <w:ind w:left="-567"/>
        <w:jc w:val="both"/>
        <w:rPr>
          <w:b w:val="0"/>
        </w:rPr>
      </w:pPr>
      <w:r>
        <w:rPr>
          <w:b w:val="0"/>
        </w:rPr>
        <w:t xml:space="preserve">            При отказе части элементов система частично работоспособна, при отказе всех элементов – полностью не работоспособна.</w:t>
      </w:r>
    </w:p>
    <w:p w:rsidR="00E10DEF" w:rsidRDefault="00E05597" w:rsidP="00F21523">
      <w:pPr>
        <w:pStyle w:val="ConsPlusTitle"/>
        <w:ind w:left="-567" w:firstLine="567"/>
        <w:jc w:val="both"/>
        <w:rPr>
          <w:b w:val="0"/>
        </w:rPr>
      </w:pPr>
      <w:r>
        <w:rPr>
          <w:b w:val="0"/>
        </w:rPr>
        <w:t xml:space="preserve">Для оценки надежности систем теплоснабжения, используется вероятностный показатель надежности </w:t>
      </w:r>
      <w:r w:rsidR="00E10DEF">
        <w:rPr>
          <w:b w:val="0"/>
        </w:rPr>
        <w:t xml:space="preserve"> </w:t>
      </w:r>
      <w:proofErr w:type="spellStart"/>
      <w:r w:rsidR="005808D8">
        <w:rPr>
          <w:b w:val="0"/>
          <w:lang w:val="en-US"/>
        </w:rPr>
        <w:t>Rcr</w:t>
      </w:r>
      <w:proofErr w:type="spellEnd"/>
      <w:r w:rsidR="005808D8" w:rsidRPr="005808D8">
        <w:rPr>
          <w:b w:val="0"/>
        </w:rPr>
        <w:t>(</w:t>
      </w:r>
      <w:r w:rsidR="005808D8">
        <w:rPr>
          <w:b w:val="0"/>
          <w:lang w:val="en-US"/>
        </w:rPr>
        <w:t>t</w:t>
      </w:r>
      <w:r w:rsidR="005808D8" w:rsidRPr="005808D8">
        <w:rPr>
          <w:b w:val="0"/>
        </w:rPr>
        <w:t>)</w:t>
      </w:r>
      <w:r w:rsidR="005808D8">
        <w:rPr>
          <w:b w:val="0"/>
        </w:rPr>
        <w: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rsidR="005808D8" w:rsidRDefault="005808D8" w:rsidP="00F21523">
      <w:pPr>
        <w:pStyle w:val="ConsPlusTitle"/>
        <w:ind w:left="-567" w:firstLine="567"/>
        <w:jc w:val="both"/>
        <w:rPr>
          <w:b w:val="0"/>
        </w:rPr>
      </w:pPr>
      <w:r>
        <w:rPr>
          <w:b w:val="0"/>
        </w:rPr>
        <w:t>Ввиду отсутствия информации по отказам системы теплоснабжения за последние пять лет, математически величину показателей надежности вычислить затруднительно.</w:t>
      </w:r>
    </w:p>
    <w:p w:rsidR="005808D8" w:rsidRDefault="005808D8" w:rsidP="00F21523">
      <w:pPr>
        <w:pStyle w:val="ConsPlusTitle"/>
        <w:ind w:left="-567"/>
        <w:jc w:val="both"/>
        <w:rPr>
          <w:b w:val="0"/>
          <w:i/>
        </w:rPr>
      </w:pPr>
      <w:r w:rsidRPr="005808D8">
        <w:rPr>
          <w:b w:val="0"/>
          <w:i/>
        </w:rPr>
        <w:t>б)</w:t>
      </w:r>
      <w:r>
        <w:rPr>
          <w:b w:val="0"/>
          <w:i/>
        </w:rPr>
        <w:t xml:space="preserve"> перспективные показатели, определяемые приведенной продолжительностью прекращений подачи тепловой энергии</w:t>
      </w:r>
    </w:p>
    <w:p w:rsidR="005808D8" w:rsidRDefault="005808D8" w:rsidP="00F21523">
      <w:pPr>
        <w:pStyle w:val="ConsPlusTitle"/>
        <w:ind w:left="-567" w:firstLine="567"/>
        <w:jc w:val="both"/>
        <w:rPr>
          <w:b w:val="0"/>
        </w:rPr>
      </w:pPr>
      <w:r>
        <w:rPr>
          <w:b w:val="0"/>
        </w:rPr>
        <w:t>Допустимость лимитированного теплоснабжения при отказах элементов системы теплоснабжения обеспечиваются теплоаккумулирующей способностью зданий.</w:t>
      </w:r>
    </w:p>
    <w:p w:rsidR="005808D8" w:rsidRDefault="005808D8" w:rsidP="00F21523">
      <w:pPr>
        <w:pStyle w:val="ConsPlusTitle"/>
        <w:ind w:left="-567" w:firstLine="567"/>
        <w:jc w:val="both"/>
        <w:rPr>
          <w:b w:val="0"/>
        </w:rPr>
      </w:pPr>
      <w:r>
        <w:rPr>
          <w:b w:val="0"/>
        </w:rPr>
        <w:t>Ввиду отсутствия</w:t>
      </w:r>
      <w:r w:rsidR="00992167">
        <w:rPr>
          <w:b w:val="0"/>
        </w:rPr>
        <w:t xml:space="preserve"> информации по отказам системы теплоснабжения за последние пять лет и прекращений подачи тепловой энергии, перспективные показатели с учетом совершенствования систем теплоснабжения и повышением качества элементов, из которых она состоит, вычислить не представляется возможным.</w:t>
      </w:r>
    </w:p>
    <w:p w:rsidR="00992167" w:rsidRDefault="00992167" w:rsidP="00F21523">
      <w:pPr>
        <w:pStyle w:val="ConsPlusTitle"/>
        <w:ind w:left="-567"/>
        <w:jc w:val="both"/>
        <w:rPr>
          <w:b w:val="0"/>
          <w:i/>
        </w:rPr>
      </w:pPr>
      <w:r w:rsidRPr="00992167">
        <w:rPr>
          <w:b w:val="0"/>
          <w:i/>
        </w:rPr>
        <w:t>в)</w:t>
      </w:r>
      <w:r>
        <w:rPr>
          <w:b w:val="0"/>
          <w:i/>
        </w:rPr>
        <w:t xml:space="preserve"> перспективные показатели, определяемые приведенным объемом </w:t>
      </w:r>
      <w:proofErr w:type="spellStart"/>
      <w:r>
        <w:rPr>
          <w:b w:val="0"/>
          <w:i/>
        </w:rPr>
        <w:t>недоотпуска</w:t>
      </w:r>
      <w:proofErr w:type="spellEnd"/>
      <w:r>
        <w:rPr>
          <w:b w:val="0"/>
          <w:i/>
        </w:rPr>
        <w:t xml:space="preserve"> тепла в результате нарушений в подаче тепловой энергии</w:t>
      </w:r>
    </w:p>
    <w:p w:rsidR="00992167" w:rsidRDefault="00992167" w:rsidP="00F21523">
      <w:pPr>
        <w:pStyle w:val="ConsPlusTitle"/>
        <w:ind w:left="-567" w:firstLine="567"/>
        <w:jc w:val="both"/>
        <w:rPr>
          <w:b w:val="0"/>
        </w:rPr>
      </w:pPr>
      <w:r>
        <w:rPr>
          <w:b w:val="0"/>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w:t>
      </w:r>
      <w:proofErr w:type="spellStart"/>
      <w:r>
        <w:rPr>
          <w:b w:val="0"/>
        </w:rPr>
        <w:t>недоотпуск</w:t>
      </w:r>
      <w:proofErr w:type="spellEnd"/>
      <w:r>
        <w:rPr>
          <w:b w:val="0"/>
        </w:rPr>
        <w:t xml:space="preserve"> теплоты.</w:t>
      </w:r>
    </w:p>
    <w:p w:rsidR="00992167" w:rsidRDefault="00992167" w:rsidP="00F21523">
      <w:pPr>
        <w:pStyle w:val="ConsPlusTitle"/>
        <w:ind w:left="-567" w:firstLine="567"/>
        <w:jc w:val="both"/>
        <w:rPr>
          <w:b w:val="0"/>
        </w:rPr>
      </w:pPr>
      <w:r>
        <w:rPr>
          <w:b w:val="0"/>
        </w:rPr>
        <w:t>Интенсивность отказов определяется по зависимости</w:t>
      </w:r>
      <w:r w:rsidR="00FC4B48">
        <w:rPr>
          <w:b w:val="0"/>
        </w:rPr>
        <w:t>:</w:t>
      </w:r>
    </w:p>
    <w:p w:rsidR="00FC4B48" w:rsidRDefault="00FC4B48" w:rsidP="00F21523">
      <w:pPr>
        <w:pStyle w:val="ConsPlusTitle"/>
        <w:ind w:left="-567" w:firstLine="567"/>
        <w:jc w:val="center"/>
        <w:rPr>
          <w:b w:val="0"/>
        </w:rPr>
      </w:pPr>
      <w:r>
        <w:rPr>
          <w:b w:val="0"/>
          <w:lang w:val="en-US"/>
        </w:rPr>
        <w:t>P</w:t>
      </w:r>
      <w:r w:rsidRPr="00FC4B48">
        <w:rPr>
          <w:b w:val="0"/>
        </w:rPr>
        <w:t>=</w:t>
      </w:r>
      <w:r>
        <w:rPr>
          <w:b w:val="0"/>
          <w:lang w:val="en-US"/>
        </w:rPr>
        <w:t>SM</w:t>
      </w:r>
      <w:r>
        <w:rPr>
          <w:b w:val="0"/>
          <w:vertAlign w:val="subscript"/>
        </w:rPr>
        <w:t>от</w:t>
      </w:r>
      <w:r>
        <w:rPr>
          <w:b w:val="0"/>
          <w:lang w:val="en-US"/>
        </w:rPr>
        <w:t>n</w:t>
      </w:r>
      <w:r>
        <w:rPr>
          <w:b w:val="0"/>
          <w:vertAlign w:val="subscript"/>
        </w:rPr>
        <w:t>от</w:t>
      </w:r>
      <w:r>
        <w:rPr>
          <w:b w:val="0"/>
        </w:rPr>
        <w:t>/</w:t>
      </w:r>
      <w:r>
        <w:rPr>
          <w:b w:val="0"/>
          <w:lang w:val="en-US"/>
        </w:rPr>
        <w:t>SM</w:t>
      </w:r>
      <w:proofErr w:type="spellStart"/>
      <w:r>
        <w:rPr>
          <w:b w:val="0"/>
        </w:rPr>
        <w:t>п</w:t>
      </w:r>
      <w:proofErr w:type="spellEnd"/>
      <w:r>
        <w:rPr>
          <w:b w:val="0"/>
        </w:rPr>
        <w:t>,</w:t>
      </w:r>
    </w:p>
    <w:p w:rsidR="00FC4B48" w:rsidRDefault="00FC4B48" w:rsidP="00F21523">
      <w:pPr>
        <w:pStyle w:val="ConsPlusTitle"/>
        <w:ind w:left="-567" w:firstLine="567"/>
        <w:rPr>
          <w:b w:val="0"/>
        </w:rPr>
      </w:pPr>
      <w:r>
        <w:rPr>
          <w:b w:val="0"/>
        </w:rPr>
        <w:t>где  М</w:t>
      </w:r>
      <w:r>
        <w:rPr>
          <w:b w:val="0"/>
          <w:vertAlign w:val="subscript"/>
        </w:rPr>
        <w:t>от</w:t>
      </w:r>
      <w:r>
        <w:rPr>
          <w:b w:val="0"/>
        </w:rPr>
        <w:t xml:space="preserve"> – материальная характеристика участков тепловой сети, выключенных из работы при отказе, м</w:t>
      </w:r>
      <w:proofErr w:type="gramStart"/>
      <w:r>
        <w:rPr>
          <w:b w:val="0"/>
          <w:vertAlign w:val="superscript"/>
        </w:rPr>
        <w:t>2</w:t>
      </w:r>
      <w:proofErr w:type="gramEnd"/>
      <w:r>
        <w:rPr>
          <w:b w:val="0"/>
        </w:rPr>
        <w:t>;</w:t>
      </w:r>
    </w:p>
    <w:p w:rsidR="00FC4B48" w:rsidRDefault="00FC4B48" w:rsidP="00F21523">
      <w:pPr>
        <w:pStyle w:val="ConsPlusTitle"/>
        <w:ind w:left="-567" w:firstLine="567"/>
        <w:rPr>
          <w:b w:val="0"/>
        </w:rPr>
      </w:pPr>
      <w:proofErr w:type="gramStart"/>
      <w:r>
        <w:rPr>
          <w:b w:val="0"/>
          <w:lang w:val="en-US"/>
        </w:rPr>
        <w:t>n</w:t>
      </w:r>
      <w:r>
        <w:rPr>
          <w:b w:val="0"/>
          <w:vertAlign w:val="subscript"/>
        </w:rPr>
        <w:t xml:space="preserve">от </w:t>
      </w:r>
      <w:r>
        <w:rPr>
          <w:b w:val="0"/>
        </w:rPr>
        <w:t xml:space="preserve"> -</w:t>
      </w:r>
      <w:proofErr w:type="gramEnd"/>
      <w:r>
        <w:rPr>
          <w:b w:val="0"/>
        </w:rPr>
        <w:t xml:space="preserve"> время вынужденного выключения участков сети, вызванное отказом и его устранением, ч;</w:t>
      </w:r>
    </w:p>
    <w:p w:rsidR="00FC4B48" w:rsidRDefault="00FC4B48" w:rsidP="00F21523">
      <w:pPr>
        <w:pStyle w:val="ConsPlusTitle"/>
        <w:ind w:left="-567" w:firstLine="567"/>
        <w:jc w:val="both"/>
        <w:rPr>
          <w:b w:val="0"/>
        </w:rPr>
      </w:pPr>
      <w:proofErr w:type="gramStart"/>
      <w:r>
        <w:rPr>
          <w:b w:val="0"/>
          <w:lang w:val="en-US"/>
        </w:rPr>
        <w:t>SM</w:t>
      </w:r>
      <w:proofErr w:type="spellStart"/>
      <w:r>
        <w:rPr>
          <w:b w:val="0"/>
        </w:rPr>
        <w:t>п</w:t>
      </w:r>
      <w:proofErr w:type="spellEnd"/>
      <w:r>
        <w:rPr>
          <w:b w:val="0"/>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r w:rsidR="0011654C">
        <w:rPr>
          <w:b w:val="0"/>
        </w:rPr>
        <w:t>.</w:t>
      </w:r>
      <w:proofErr w:type="gramEnd"/>
    </w:p>
    <w:p w:rsidR="0011654C" w:rsidRDefault="0011654C" w:rsidP="00F21523">
      <w:pPr>
        <w:pStyle w:val="ConsPlusTitle"/>
        <w:ind w:left="-567" w:firstLine="567"/>
        <w:jc w:val="both"/>
        <w:rPr>
          <w:b w:val="0"/>
        </w:rPr>
      </w:pPr>
      <w:r>
        <w:rPr>
          <w:b w:val="0"/>
        </w:rPr>
        <w:t>Материальной характеристикой тепловой сети, состоящей из «</w:t>
      </w:r>
      <w:r>
        <w:rPr>
          <w:b w:val="0"/>
          <w:lang w:val="en-US"/>
        </w:rPr>
        <w:t>n</w:t>
      </w:r>
      <w:r>
        <w:rPr>
          <w:b w:val="0"/>
        </w:rPr>
        <w:t xml:space="preserve">» участков является величина М, представляющая сумму произведений диаметров трубопроводов на их длину в </w:t>
      </w:r>
      <w:r w:rsidR="00A37A95">
        <w:rPr>
          <w:b w:val="0"/>
        </w:rPr>
        <w:t>метрах (учитываются как подающие, так и обратные трубопроводы).</w:t>
      </w:r>
    </w:p>
    <w:p w:rsidR="00A37A95" w:rsidRDefault="00A37A95" w:rsidP="00F21523">
      <w:pPr>
        <w:pStyle w:val="ConsPlusTitle"/>
        <w:ind w:left="-567" w:firstLine="567"/>
        <w:jc w:val="both"/>
        <w:rPr>
          <w:b w:val="0"/>
        </w:rPr>
      </w:pPr>
      <w:proofErr w:type="gramStart"/>
      <w:r>
        <w:rPr>
          <w:b w:val="0"/>
        </w:rPr>
        <w:t>Относительный</w:t>
      </w:r>
      <w:proofErr w:type="gramEnd"/>
      <w:r>
        <w:rPr>
          <w:b w:val="0"/>
        </w:rPr>
        <w:t xml:space="preserve"> аварийный </w:t>
      </w:r>
      <w:proofErr w:type="spellStart"/>
      <w:r>
        <w:rPr>
          <w:b w:val="0"/>
        </w:rPr>
        <w:t>недоотпуск</w:t>
      </w:r>
      <w:proofErr w:type="spellEnd"/>
      <w:r>
        <w:rPr>
          <w:b w:val="0"/>
        </w:rPr>
        <w:t xml:space="preserve"> теплоты может быть определен по формуле:</w:t>
      </w:r>
    </w:p>
    <w:p w:rsidR="00A37A95" w:rsidRDefault="00A37A95" w:rsidP="00F21523">
      <w:pPr>
        <w:pStyle w:val="ConsPlusTitle"/>
        <w:ind w:left="-567" w:firstLine="567"/>
        <w:jc w:val="center"/>
        <w:rPr>
          <w:b w:val="0"/>
        </w:rPr>
      </w:pPr>
      <w:r>
        <w:rPr>
          <w:b w:val="0"/>
          <w:lang w:val="en-US"/>
        </w:rPr>
        <w:t>q</w:t>
      </w:r>
      <w:r w:rsidRPr="0025655D">
        <w:rPr>
          <w:b w:val="0"/>
        </w:rPr>
        <w:t xml:space="preserve"> = </w:t>
      </w:r>
      <w:proofErr w:type="spellStart"/>
      <w:r>
        <w:rPr>
          <w:b w:val="0"/>
          <w:lang w:val="en-US"/>
        </w:rPr>
        <w:t>SQ</w:t>
      </w:r>
      <w:r>
        <w:rPr>
          <w:b w:val="0"/>
          <w:vertAlign w:val="subscript"/>
          <w:lang w:val="en-US"/>
        </w:rPr>
        <w:t>a</w:t>
      </w:r>
      <w:proofErr w:type="spellEnd"/>
      <w:r>
        <w:rPr>
          <w:b w:val="0"/>
          <w:vertAlign w:val="subscript"/>
        </w:rPr>
        <w:t>в</w:t>
      </w:r>
      <w:r>
        <w:rPr>
          <w:b w:val="0"/>
        </w:rPr>
        <w:t>/</w:t>
      </w:r>
      <w:r>
        <w:rPr>
          <w:b w:val="0"/>
          <w:lang w:val="en-US"/>
        </w:rPr>
        <w:t>SQ</w:t>
      </w:r>
      <w:r>
        <w:rPr>
          <w:b w:val="0"/>
        </w:rPr>
        <w:t>,</w:t>
      </w:r>
    </w:p>
    <w:p w:rsidR="00A37A95" w:rsidRDefault="00A37A95" w:rsidP="00F21523">
      <w:pPr>
        <w:pStyle w:val="ConsPlusTitle"/>
        <w:ind w:left="-567" w:firstLine="567"/>
        <w:rPr>
          <w:b w:val="0"/>
        </w:rPr>
      </w:pPr>
    </w:p>
    <w:p w:rsidR="00A37A95" w:rsidRDefault="00A37A95" w:rsidP="00F21523">
      <w:pPr>
        <w:pStyle w:val="ConsPlusTitle"/>
        <w:ind w:left="-567" w:firstLine="567"/>
        <w:rPr>
          <w:b w:val="0"/>
        </w:rPr>
      </w:pPr>
      <w:r>
        <w:rPr>
          <w:b w:val="0"/>
        </w:rPr>
        <w:t xml:space="preserve">где </w:t>
      </w:r>
      <w:r w:rsidRPr="00A37A95">
        <w:rPr>
          <w:b w:val="0"/>
        </w:rPr>
        <w:t xml:space="preserve"> </w:t>
      </w:r>
      <w:proofErr w:type="spellStart"/>
      <w:r>
        <w:rPr>
          <w:b w:val="0"/>
          <w:lang w:val="en-US"/>
        </w:rPr>
        <w:t>SQ</w:t>
      </w:r>
      <w:r>
        <w:rPr>
          <w:b w:val="0"/>
          <w:vertAlign w:val="subscript"/>
          <w:lang w:val="en-US"/>
        </w:rPr>
        <w:t>a</w:t>
      </w:r>
      <w:proofErr w:type="spellEnd"/>
      <w:proofErr w:type="gramStart"/>
      <w:r>
        <w:rPr>
          <w:b w:val="0"/>
          <w:vertAlign w:val="subscript"/>
        </w:rPr>
        <w:t>в</w:t>
      </w:r>
      <w:proofErr w:type="gramEnd"/>
      <w:r>
        <w:rPr>
          <w:b w:val="0"/>
        </w:rPr>
        <w:t xml:space="preserve"> – аварийный </w:t>
      </w:r>
      <w:proofErr w:type="spellStart"/>
      <w:r>
        <w:rPr>
          <w:b w:val="0"/>
        </w:rPr>
        <w:t>недоотпуск</w:t>
      </w:r>
      <w:proofErr w:type="spellEnd"/>
      <w:r>
        <w:rPr>
          <w:b w:val="0"/>
        </w:rPr>
        <w:t xml:space="preserve"> теплоты за год;</w:t>
      </w:r>
    </w:p>
    <w:p w:rsidR="00A37A95" w:rsidRDefault="00A37A95" w:rsidP="00F21523">
      <w:pPr>
        <w:pStyle w:val="ConsPlusTitle"/>
        <w:ind w:left="-567" w:firstLine="567"/>
        <w:rPr>
          <w:b w:val="0"/>
        </w:rPr>
      </w:pPr>
      <w:r>
        <w:rPr>
          <w:b w:val="0"/>
          <w:lang w:val="en-US"/>
        </w:rPr>
        <w:t>SQ</w:t>
      </w:r>
      <w:r>
        <w:rPr>
          <w:b w:val="0"/>
        </w:rPr>
        <w:t xml:space="preserve"> – расчетный отпуск теплоты всей системой</w:t>
      </w:r>
      <w:r w:rsidR="00CD55B4">
        <w:rPr>
          <w:b w:val="0"/>
        </w:rPr>
        <w:t xml:space="preserve"> теплоснабжения за год.</w:t>
      </w:r>
    </w:p>
    <w:p w:rsidR="00CD55B4" w:rsidRDefault="00CD55B4" w:rsidP="00F21523">
      <w:pPr>
        <w:pStyle w:val="ConsPlusTitle"/>
        <w:ind w:left="-567" w:firstLine="567"/>
        <w:jc w:val="both"/>
        <w:rPr>
          <w:b w:val="0"/>
        </w:rPr>
      </w:pPr>
      <w:r>
        <w:rPr>
          <w:b w:val="0"/>
        </w:rPr>
        <w:t xml:space="preserve">Эти показатели в определенной мере характеризуют надежность работы системы теплоснабжения. Учитывая, что за прошедшие </w:t>
      </w:r>
      <w:proofErr w:type="gramStart"/>
      <w:r>
        <w:rPr>
          <w:b w:val="0"/>
        </w:rPr>
        <w:t>пять лет информации о нарушениях теплоснабжения нет</w:t>
      </w:r>
      <w:proofErr w:type="gramEnd"/>
      <w:r>
        <w:rPr>
          <w:b w:val="0"/>
        </w:rPr>
        <w:t>, то перспективные показатели по указанной теме не рассчитать.</w:t>
      </w:r>
    </w:p>
    <w:p w:rsidR="00CD55B4" w:rsidRDefault="00FC40A9" w:rsidP="00F21523">
      <w:pPr>
        <w:pStyle w:val="ConsPlusTitle"/>
        <w:ind w:left="-567"/>
        <w:jc w:val="both"/>
        <w:rPr>
          <w:b w:val="0"/>
          <w:i/>
        </w:rPr>
      </w:pPr>
      <w:r w:rsidRPr="00FC40A9">
        <w:rPr>
          <w:b w:val="0"/>
          <w:i/>
        </w:rPr>
        <w:t>г)</w:t>
      </w:r>
      <w:r>
        <w:rPr>
          <w:b w:val="0"/>
          <w:i/>
        </w:rPr>
        <w:t xml:space="preserve"> перспективные показатели, определяемые средневзвешенной величиной</w:t>
      </w:r>
      <w:r w:rsidR="00FD1A59">
        <w:rPr>
          <w:b w:val="0"/>
          <w:i/>
        </w:rPr>
        <w:t xml:space="preserve">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FD1A59" w:rsidRDefault="00FD1A59" w:rsidP="00F21523">
      <w:pPr>
        <w:pStyle w:val="ConsPlusTitle"/>
        <w:ind w:left="-567" w:firstLine="567"/>
        <w:jc w:val="both"/>
        <w:rPr>
          <w:b w:val="0"/>
        </w:rPr>
      </w:pPr>
      <w:r>
        <w:rPr>
          <w:b w:val="0"/>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w:t>
      </w:r>
      <w:proofErr w:type="spellStart"/>
      <w:r>
        <w:rPr>
          <w:b w:val="0"/>
        </w:rPr>
        <w:t>перетопов</w:t>
      </w:r>
      <w:proofErr w:type="spellEnd"/>
      <w:r>
        <w:rPr>
          <w:b w:val="0"/>
        </w:rPr>
        <w:t xml:space="preserve"> у одних потребителей и </w:t>
      </w:r>
      <w:proofErr w:type="spellStart"/>
      <w:r>
        <w:rPr>
          <w:b w:val="0"/>
        </w:rPr>
        <w:t>непрогрев</w:t>
      </w:r>
      <w:proofErr w:type="spellEnd"/>
      <w:r>
        <w:rPr>
          <w:b w:val="0"/>
        </w:rPr>
        <w:t xml:space="preserve"> у других. При этом на источниках тепловой энергии наблюдается значительный перерасход топлива (до 30%). Эффективность наладочных работ на теплосетях всегда была и остается </w:t>
      </w:r>
      <w:r>
        <w:rPr>
          <w:b w:val="0"/>
        </w:rPr>
        <w:lastRenderedPageBreak/>
        <w:t>высокой.</w:t>
      </w:r>
    </w:p>
    <w:p w:rsidR="00FD1A59" w:rsidRDefault="00FD1A59" w:rsidP="00F21523">
      <w:pPr>
        <w:pStyle w:val="ConsPlusTitle"/>
        <w:ind w:left="-567" w:firstLine="567"/>
        <w:jc w:val="both"/>
        <w:rPr>
          <w:b w:val="0"/>
        </w:rPr>
      </w:pPr>
      <w:r>
        <w:rPr>
          <w:b w:val="0"/>
        </w:rPr>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FD1A59" w:rsidRDefault="00FD1A59" w:rsidP="00F21523">
      <w:pPr>
        <w:pStyle w:val="ConsPlusTitle"/>
        <w:ind w:left="-567" w:firstLine="567"/>
        <w:jc w:val="both"/>
        <w:rPr>
          <w:b w:val="0"/>
        </w:rPr>
      </w:pPr>
      <w:r>
        <w:rPr>
          <w:b w:val="0"/>
        </w:rPr>
        <w:t>Допускается отклонение параметров качества тепловой энергии, теплоносителя, в пределах</w:t>
      </w:r>
      <w:r w:rsidR="00BE7749">
        <w:rPr>
          <w:b w:val="0"/>
        </w:rPr>
        <w:t xml:space="preserve"> установленных нормативными правовыми актами, в том числе по температуре теплоносителя в ночное время (с 23.00 до 6.00 часов) не более чем на 5</w:t>
      </w:r>
      <w:r w:rsidR="00BE7749">
        <w:rPr>
          <w:b w:val="0"/>
          <w:vertAlign w:val="superscript"/>
        </w:rPr>
        <w:t>0</w:t>
      </w:r>
      <w:r w:rsidR="00BE7749">
        <w:rPr>
          <w:b w:val="0"/>
        </w:rPr>
        <w:t xml:space="preserve">С, в дневное время (с 6.00 до 23.00 часов) не более чем </w:t>
      </w:r>
      <w:proofErr w:type="gramStart"/>
      <w:r w:rsidR="00BE7749">
        <w:rPr>
          <w:b w:val="0"/>
        </w:rPr>
        <w:t>на</w:t>
      </w:r>
      <w:proofErr w:type="gramEnd"/>
      <w:r w:rsidR="00BE7749">
        <w:rPr>
          <w:b w:val="0"/>
        </w:rPr>
        <w:t xml:space="preserve"> 3</w:t>
      </w:r>
      <w:r w:rsidR="00BE7749">
        <w:rPr>
          <w:b w:val="0"/>
          <w:vertAlign w:val="superscript"/>
        </w:rPr>
        <w:t>0</w:t>
      </w:r>
      <w:r w:rsidR="00BE7749">
        <w:rPr>
          <w:b w:val="0"/>
        </w:rPr>
        <w:t>С. В то же время отклонения параметров теплоносителя от температурного графика по причине нарушений в подаче тепловой энергии за последние пять лет не отмечено.</w:t>
      </w:r>
    </w:p>
    <w:p w:rsidR="0021734F" w:rsidRDefault="0021734F" w:rsidP="00F21523">
      <w:pPr>
        <w:pStyle w:val="ConsPlusTitle"/>
        <w:ind w:left="-567" w:firstLine="567"/>
        <w:jc w:val="both"/>
        <w:rPr>
          <w:b w:val="0"/>
        </w:rPr>
      </w:pPr>
    </w:p>
    <w:p w:rsidR="0021734F" w:rsidRDefault="00B8671D" w:rsidP="00F21523">
      <w:pPr>
        <w:pStyle w:val="ConsPlusTitle"/>
        <w:ind w:left="-567" w:firstLine="567"/>
        <w:jc w:val="both"/>
        <w:rPr>
          <w:b w:val="0"/>
        </w:rPr>
      </w:pPr>
      <w:r>
        <w:rPr>
          <w:b w:val="0"/>
        </w:rPr>
        <w:t>Показатели надежности системы теплоснабжения приведены в таблице 24.</w:t>
      </w: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sectPr w:rsidR="0021734F" w:rsidSect="004B2CBD">
          <w:pgSz w:w="11906" w:h="16838"/>
          <w:pgMar w:top="1134" w:right="850" w:bottom="1134" w:left="1701" w:header="708" w:footer="708" w:gutter="0"/>
          <w:cols w:space="708"/>
          <w:docGrid w:linePitch="360"/>
        </w:sectPr>
      </w:pPr>
    </w:p>
    <w:tbl>
      <w:tblPr>
        <w:tblW w:w="14788" w:type="dxa"/>
        <w:tblInd w:w="93" w:type="dxa"/>
        <w:tblLook w:val="0000"/>
      </w:tblPr>
      <w:tblGrid>
        <w:gridCol w:w="486"/>
        <w:gridCol w:w="1595"/>
        <w:gridCol w:w="2609"/>
        <w:gridCol w:w="3366"/>
        <w:gridCol w:w="2431"/>
        <w:gridCol w:w="2057"/>
        <w:gridCol w:w="2244"/>
      </w:tblGrid>
      <w:tr w:rsidR="00B8671D" w:rsidTr="00C20395">
        <w:trPr>
          <w:trHeight w:val="645"/>
        </w:trPr>
        <w:tc>
          <w:tcPr>
            <w:tcW w:w="14788"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B8671D" w:rsidRDefault="00B8671D" w:rsidP="00C20395">
            <w:pPr>
              <w:jc w:val="center"/>
              <w:rPr>
                <w:color w:val="000000"/>
              </w:rPr>
            </w:pPr>
          </w:p>
          <w:p w:rsidR="00B8671D" w:rsidRDefault="00B8671D" w:rsidP="00C20395">
            <w:pPr>
              <w:jc w:val="right"/>
              <w:rPr>
                <w:color w:val="000000"/>
              </w:rPr>
            </w:pPr>
            <w:r>
              <w:rPr>
                <w:color w:val="000000"/>
              </w:rPr>
              <w:t>Таблица № 24</w:t>
            </w:r>
          </w:p>
          <w:p w:rsidR="00B8671D" w:rsidRDefault="00B8671D" w:rsidP="00C20395">
            <w:pPr>
              <w:jc w:val="center"/>
              <w:rPr>
                <w:color w:val="000000"/>
                <w:sz w:val="28"/>
                <w:szCs w:val="28"/>
              </w:rPr>
            </w:pPr>
            <w:r w:rsidRPr="009D7714">
              <w:rPr>
                <w:color w:val="000000"/>
                <w:sz w:val="28"/>
                <w:szCs w:val="28"/>
              </w:rPr>
              <w:t>Показатели надежности работы системы теплоснабжения</w:t>
            </w:r>
            <w:r>
              <w:rPr>
                <w:color w:val="000000"/>
                <w:sz w:val="28"/>
                <w:szCs w:val="28"/>
              </w:rPr>
              <w:t xml:space="preserve"> </w:t>
            </w:r>
          </w:p>
          <w:p w:rsidR="00B8671D" w:rsidRDefault="00B8671D" w:rsidP="00C20395">
            <w:pPr>
              <w:jc w:val="center"/>
              <w:rPr>
                <w:color w:val="000000"/>
              </w:rPr>
            </w:pPr>
            <w:r>
              <w:rPr>
                <w:color w:val="000000"/>
                <w:sz w:val="28"/>
                <w:szCs w:val="28"/>
              </w:rPr>
              <w:t>МО «Сурское»</w:t>
            </w:r>
          </w:p>
        </w:tc>
      </w:tr>
      <w:tr w:rsidR="00B8671D" w:rsidTr="00C20395">
        <w:trPr>
          <w:trHeight w:val="2355"/>
        </w:trPr>
        <w:tc>
          <w:tcPr>
            <w:tcW w:w="486"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 </w:t>
            </w:r>
            <w:proofErr w:type="spellStart"/>
            <w:proofErr w:type="gramStart"/>
            <w:r>
              <w:rPr>
                <w:color w:val="000000"/>
                <w:sz w:val="20"/>
                <w:szCs w:val="20"/>
              </w:rPr>
              <w:t>п</w:t>
            </w:r>
            <w:proofErr w:type="spellEnd"/>
            <w:proofErr w:type="gramEnd"/>
            <w:r>
              <w:rPr>
                <w:color w:val="000000"/>
                <w:sz w:val="20"/>
                <w:szCs w:val="20"/>
              </w:rPr>
              <w:t>/</w:t>
            </w:r>
            <w:proofErr w:type="spellStart"/>
            <w:r>
              <w:rPr>
                <w:color w:val="000000"/>
                <w:sz w:val="20"/>
                <w:szCs w:val="20"/>
              </w:rPr>
              <w:t>п</w:t>
            </w:r>
            <w:proofErr w:type="spellEnd"/>
          </w:p>
        </w:tc>
        <w:tc>
          <w:tcPr>
            <w:tcW w:w="1595"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Населенный пункт</w:t>
            </w:r>
          </w:p>
        </w:tc>
        <w:tc>
          <w:tcPr>
            <w:tcW w:w="2609"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FF0000"/>
                <w:sz w:val="20"/>
                <w:szCs w:val="20"/>
              </w:rPr>
            </w:pPr>
            <w:r>
              <w:rPr>
                <w:color w:val="000000"/>
                <w:sz w:val="20"/>
                <w:szCs w:val="20"/>
              </w:rPr>
              <w:t xml:space="preserve">Наличие схемы теплоснабжения (нет/да, если да, то кем и когда </w:t>
            </w:r>
            <w:proofErr w:type="gramStart"/>
            <w:r>
              <w:rPr>
                <w:color w:val="000000"/>
                <w:sz w:val="20"/>
                <w:szCs w:val="20"/>
              </w:rPr>
              <w:t>утверждена</w:t>
            </w:r>
            <w:proofErr w:type="gramEnd"/>
            <w:r>
              <w:rPr>
                <w:color w:val="000000"/>
                <w:sz w:val="20"/>
                <w:szCs w:val="20"/>
              </w:rPr>
              <w:t xml:space="preserve">) </w:t>
            </w:r>
          </w:p>
        </w:tc>
        <w:tc>
          <w:tcPr>
            <w:tcW w:w="3366"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Наименование теплоснабжающей организации </w:t>
            </w:r>
          </w:p>
        </w:tc>
        <w:tc>
          <w:tcPr>
            <w:tcW w:w="2431"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Источник теплоснабжения (наименование котельной)</w:t>
            </w:r>
          </w:p>
        </w:tc>
        <w:tc>
          <w:tcPr>
            <w:tcW w:w="2057"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Установленная мощность котельной, Гкал/</w:t>
            </w:r>
            <w:proofErr w:type="gramStart"/>
            <w:r>
              <w:rPr>
                <w:color w:val="000000"/>
                <w:sz w:val="20"/>
                <w:szCs w:val="20"/>
              </w:rPr>
              <w:t>ч</w:t>
            </w:r>
            <w:proofErr w:type="gramEnd"/>
          </w:p>
        </w:tc>
        <w:tc>
          <w:tcPr>
            <w:tcW w:w="2244"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Процент износа основного энергетического оборудования, % </w:t>
            </w:r>
          </w:p>
        </w:tc>
      </w:tr>
      <w:tr w:rsidR="00B8671D" w:rsidTr="00C20395">
        <w:trPr>
          <w:trHeight w:val="2295"/>
        </w:trPr>
        <w:tc>
          <w:tcPr>
            <w:tcW w:w="486"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595"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609"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FF0000"/>
                <w:sz w:val="20"/>
                <w:szCs w:val="20"/>
              </w:rPr>
            </w:pPr>
          </w:p>
        </w:tc>
        <w:tc>
          <w:tcPr>
            <w:tcW w:w="3366"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431"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057"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244"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r>
      <w:tr w:rsidR="00B8671D" w:rsidTr="00C20395">
        <w:trPr>
          <w:trHeight w:val="255"/>
        </w:trPr>
        <w:tc>
          <w:tcPr>
            <w:tcW w:w="486"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1</w:t>
            </w:r>
          </w:p>
        </w:tc>
        <w:tc>
          <w:tcPr>
            <w:tcW w:w="1595"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w:t>
            </w:r>
          </w:p>
        </w:tc>
        <w:tc>
          <w:tcPr>
            <w:tcW w:w="2609"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w:t>
            </w:r>
          </w:p>
        </w:tc>
        <w:tc>
          <w:tcPr>
            <w:tcW w:w="3366"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5</w:t>
            </w:r>
          </w:p>
        </w:tc>
        <w:tc>
          <w:tcPr>
            <w:tcW w:w="2431"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6</w:t>
            </w:r>
          </w:p>
        </w:tc>
        <w:tc>
          <w:tcPr>
            <w:tcW w:w="2057"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7</w:t>
            </w:r>
          </w:p>
        </w:tc>
        <w:tc>
          <w:tcPr>
            <w:tcW w:w="2244"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8</w:t>
            </w:r>
          </w:p>
        </w:tc>
      </w:tr>
      <w:tr w:rsidR="00B8671D" w:rsidTr="00C20395">
        <w:trPr>
          <w:trHeight w:val="585"/>
        </w:trPr>
        <w:tc>
          <w:tcPr>
            <w:tcW w:w="486"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proofErr w:type="spellStart"/>
            <w:r>
              <w:rPr>
                <w:rFonts w:ascii="Arial" w:hAnsi="Arial" w:cs="Arial"/>
                <w:sz w:val="16"/>
                <w:szCs w:val="16"/>
              </w:rPr>
              <w:t>д</w:t>
            </w:r>
            <w:proofErr w:type="gramStart"/>
            <w:r>
              <w:rPr>
                <w:rFonts w:ascii="Arial" w:hAnsi="Arial" w:cs="Arial"/>
                <w:sz w:val="16"/>
                <w:szCs w:val="16"/>
              </w:rPr>
              <w:t>.Г</w:t>
            </w:r>
            <w:proofErr w:type="gramEnd"/>
            <w:r>
              <w:rPr>
                <w:rFonts w:ascii="Arial" w:hAnsi="Arial" w:cs="Arial"/>
                <w:sz w:val="16"/>
                <w:szCs w:val="16"/>
              </w:rPr>
              <w:t>ородецк</w:t>
            </w:r>
            <w:proofErr w:type="spellEnd"/>
          </w:p>
        </w:tc>
        <w:tc>
          <w:tcPr>
            <w:tcW w:w="26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8671D" w:rsidRDefault="00B8671D" w:rsidP="005058E7">
            <w:pPr>
              <w:jc w:val="center"/>
              <w:rPr>
                <w:color w:val="000000"/>
                <w:sz w:val="20"/>
                <w:szCs w:val="20"/>
              </w:rPr>
            </w:pPr>
            <w:r>
              <w:rPr>
                <w:color w:val="000000"/>
                <w:sz w:val="20"/>
                <w:szCs w:val="20"/>
              </w:rPr>
              <w:t>Да, постановлением Администрации МО "Сурское" от 1</w:t>
            </w:r>
            <w:r w:rsidR="005058E7">
              <w:rPr>
                <w:color w:val="000000"/>
                <w:sz w:val="20"/>
                <w:szCs w:val="20"/>
              </w:rPr>
              <w:t>4</w:t>
            </w:r>
            <w:r>
              <w:rPr>
                <w:color w:val="000000"/>
                <w:sz w:val="20"/>
                <w:szCs w:val="20"/>
              </w:rPr>
              <w:t>.0</w:t>
            </w:r>
            <w:r w:rsidR="005058E7">
              <w:rPr>
                <w:color w:val="000000"/>
                <w:sz w:val="20"/>
                <w:szCs w:val="20"/>
              </w:rPr>
              <w:t>6</w:t>
            </w:r>
            <w:r>
              <w:rPr>
                <w:color w:val="000000"/>
                <w:sz w:val="20"/>
                <w:szCs w:val="20"/>
              </w:rPr>
              <w:t>.201</w:t>
            </w:r>
            <w:r w:rsidR="005058E7">
              <w:rPr>
                <w:color w:val="000000"/>
                <w:sz w:val="20"/>
                <w:szCs w:val="20"/>
              </w:rPr>
              <w:t>6</w:t>
            </w:r>
            <w:r>
              <w:rPr>
                <w:color w:val="000000"/>
                <w:sz w:val="20"/>
                <w:szCs w:val="20"/>
              </w:rPr>
              <w:t xml:space="preserve"> г. № </w:t>
            </w:r>
            <w:r w:rsidR="005058E7">
              <w:rPr>
                <w:color w:val="000000"/>
                <w:sz w:val="20"/>
                <w:szCs w:val="20"/>
              </w:rPr>
              <w:t>15</w:t>
            </w:r>
          </w:p>
        </w:tc>
        <w:tc>
          <w:tcPr>
            <w:tcW w:w="3366"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r>
              <w:rPr>
                <w:rFonts w:ascii="Arial" w:hAnsi="Arial" w:cs="Arial"/>
                <w:sz w:val="16"/>
                <w:szCs w:val="16"/>
              </w:rPr>
              <w:t>МБОУ "</w:t>
            </w:r>
            <w:proofErr w:type="spellStart"/>
            <w:r>
              <w:rPr>
                <w:rFonts w:ascii="Arial" w:hAnsi="Arial" w:cs="Arial"/>
                <w:sz w:val="16"/>
                <w:szCs w:val="16"/>
              </w:rPr>
              <w:t>Сурская</w:t>
            </w:r>
            <w:proofErr w:type="spellEnd"/>
            <w:r>
              <w:rPr>
                <w:rFonts w:ascii="Arial" w:hAnsi="Arial" w:cs="Arial"/>
                <w:sz w:val="16"/>
                <w:szCs w:val="16"/>
              </w:rPr>
              <w:t xml:space="preserve"> СШ № 2" </w:t>
            </w:r>
          </w:p>
        </w:tc>
        <w:tc>
          <w:tcPr>
            <w:tcW w:w="243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r>
              <w:rPr>
                <w:rFonts w:ascii="Arial" w:hAnsi="Arial" w:cs="Arial"/>
                <w:sz w:val="16"/>
                <w:szCs w:val="16"/>
              </w:rPr>
              <w:t xml:space="preserve">котельная        школы </w:t>
            </w:r>
            <w:proofErr w:type="spellStart"/>
            <w:r>
              <w:rPr>
                <w:rFonts w:ascii="Arial" w:hAnsi="Arial" w:cs="Arial"/>
                <w:sz w:val="16"/>
                <w:szCs w:val="16"/>
              </w:rPr>
              <w:t>д</w:t>
            </w:r>
            <w:proofErr w:type="gramStart"/>
            <w:r>
              <w:rPr>
                <w:rFonts w:ascii="Arial" w:hAnsi="Arial" w:cs="Arial"/>
                <w:sz w:val="16"/>
                <w:szCs w:val="16"/>
              </w:rPr>
              <w:t>.Г</w:t>
            </w:r>
            <w:proofErr w:type="gramEnd"/>
            <w:r>
              <w:rPr>
                <w:rFonts w:ascii="Arial" w:hAnsi="Arial" w:cs="Arial"/>
                <w:sz w:val="16"/>
                <w:szCs w:val="16"/>
              </w:rPr>
              <w:t>ородецк</w:t>
            </w:r>
            <w:proofErr w:type="spellEnd"/>
          </w:p>
        </w:tc>
        <w:tc>
          <w:tcPr>
            <w:tcW w:w="2057"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1,163</w:t>
            </w:r>
          </w:p>
        </w:tc>
        <w:tc>
          <w:tcPr>
            <w:tcW w:w="2244"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11</w:t>
            </w:r>
          </w:p>
        </w:tc>
      </w:tr>
      <w:tr w:rsidR="00B8671D" w:rsidTr="00C20395">
        <w:trPr>
          <w:trHeight w:val="600"/>
        </w:trPr>
        <w:tc>
          <w:tcPr>
            <w:tcW w:w="486" w:type="dxa"/>
            <w:tcBorders>
              <w:top w:val="nil"/>
              <w:left w:val="single" w:sz="4" w:space="0" w:color="auto"/>
              <w:bottom w:val="nil"/>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2</w:t>
            </w:r>
          </w:p>
        </w:tc>
        <w:tc>
          <w:tcPr>
            <w:tcW w:w="1595" w:type="dxa"/>
            <w:tcBorders>
              <w:top w:val="nil"/>
              <w:left w:val="nil"/>
              <w:bottom w:val="nil"/>
              <w:right w:val="single" w:sz="4" w:space="0" w:color="auto"/>
            </w:tcBorders>
            <w:shd w:val="clear" w:color="auto" w:fill="auto"/>
            <w:vAlign w:val="center"/>
          </w:tcPr>
          <w:p w:rsidR="00B8671D" w:rsidRDefault="00B8671D" w:rsidP="00C20395">
            <w:pPr>
              <w:jc w:val="center"/>
              <w:rPr>
                <w:rFonts w:ascii="Arial" w:hAnsi="Arial" w:cs="Arial"/>
                <w:sz w:val="16"/>
                <w:szCs w:val="16"/>
              </w:rPr>
            </w:pPr>
            <w:r>
              <w:rPr>
                <w:rFonts w:ascii="Arial" w:hAnsi="Arial" w:cs="Arial"/>
                <w:sz w:val="16"/>
                <w:szCs w:val="16"/>
              </w:rPr>
              <w:t>с</w:t>
            </w:r>
            <w:proofErr w:type="gramStart"/>
            <w:r>
              <w:rPr>
                <w:rFonts w:ascii="Arial" w:hAnsi="Arial" w:cs="Arial"/>
                <w:sz w:val="16"/>
                <w:szCs w:val="16"/>
              </w:rPr>
              <w:t>.С</w:t>
            </w:r>
            <w:proofErr w:type="gramEnd"/>
            <w:r>
              <w:rPr>
                <w:rFonts w:ascii="Arial" w:hAnsi="Arial" w:cs="Arial"/>
                <w:sz w:val="16"/>
                <w:szCs w:val="16"/>
              </w:rPr>
              <w:t>ура</w:t>
            </w:r>
          </w:p>
        </w:tc>
        <w:tc>
          <w:tcPr>
            <w:tcW w:w="2609" w:type="dxa"/>
            <w:vMerge/>
            <w:tcBorders>
              <w:top w:val="single" w:sz="4" w:space="0" w:color="auto"/>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3366" w:type="dxa"/>
            <w:tcBorders>
              <w:top w:val="nil"/>
              <w:left w:val="nil"/>
              <w:bottom w:val="nil"/>
              <w:right w:val="single" w:sz="4" w:space="0" w:color="auto"/>
            </w:tcBorders>
            <w:shd w:val="clear" w:color="auto" w:fill="auto"/>
            <w:vAlign w:val="center"/>
          </w:tcPr>
          <w:p w:rsidR="00B8671D" w:rsidRDefault="00B8671D" w:rsidP="00C20395">
            <w:pPr>
              <w:jc w:val="center"/>
              <w:rPr>
                <w:rFonts w:ascii="Arial" w:hAnsi="Arial" w:cs="Arial"/>
                <w:sz w:val="16"/>
                <w:szCs w:val="16"/>
              </w:rPr>
            </w:pPr>
            <w:r>
              <w:rPr>
                <w:rFonts w:ascii="Arial" w:hAnsi="Arial" w:cs="Arial"/>
                <w:sz w:val="16"/>
                <w:szCs w:val="16"/>
              </w:rPr>
              <w:t>МБОУ "</w:t>
            </w:r>
            <w:proofErr w:type="spellStart"/>
            <w:r>
              <w:rPr>
                <w:rFonts w:ascii="Arial" w:hAnsi="Arial" w:cs="Arial"/>
                <w:sz w:val="16"/>
                <w:szCs w:val="16"/>
              </w:rPr>
              <w:t>Сурская</w:t>
            </w:r>
            <w:proofErr w:type="spellEnd"/>
            <w:r>
              <w:rPr>
                <w:rFonts w:ascii="Arial" w:hAnsi="Arial" w:cs="Arial"/>
                <w:sz w:val="16"/>
                <w:szCs w:val="16"/>
              </w:rPr>
              <w:t xml:space="preserve"> СШ № 2" </w:t>
            </w:r>
          </w:p>
        </w:tc>
        <w:tc>
          <w:tcPr>
            <w:tcW w:w="2431" w:type="dxa"/>
            <w:tcBorders>
              <w:top w:val="nil"/>
              <w:left w:val="nil"/>
              <w:bottom w:val="nil"/>
              <w:right w:val="single" w:sz="4" w:space="0" w:color="auto"/>
            </w:tcBorders>
            <w:shd w:val="clear" w:color="auto" w:fill="auto"/>
            <w:vAlign w:val="center"/>
          </w:tcPr>
          <w:p w:rsidR="00B8671D" w:rsidRDefault="00B8671D" w:rsidP="00C20395">
            <w:pPr>
              <w:jc w:val="center"/>
              <w:rPr>
                <w:rFonts w:ascii="Arial" w:hAnsi="Arial" w:cs="Arial"/>
                <w:sz w:val="16"/>
                <w:szCs w:val="16"/>
              </w:rPr>
            </w:pPr>
            <w:r>
              <w:rPr>
                <w:rFonts w:ascii="Arial" w:hAnsi="Arial" w:cs="Arial"/>
                <w:sz w:val="16"/>
                <w:szCs w:val="16"/>
              </w:rPr>
              <w:t>котельная                           школы  с</w:t>
            </w:r>
            <w:proofErr w:type="gramStart"/>
            <w:r>
              <w:rPr>
                <w:rFonts w:ascii="Arial" w:hAnsi="Arial" w:cs="Arial"/>
                <w:sz w:val="16"/>
                <w:szCs w:val="16"/>
              </w:rPr>
              <w:t>.С</w:t>
            </w:r>
            <w:proofErr w:type="gramEnd"/>
            <w:r>
              <w:rPr>
                <w:rFonts w:ascii="Arial" w:hAnsi="Arial" w:cs="Arial"/>
                <w:sz w:val="16"/>
                <w:szCs w:val="16"/>
              </w:rPr>
              <w:t>ура</w:t>
            </w:r>
          </w:p>
        </w:tc>
        <w:tc>
          <w:tcPr>
            <w:tcW w:w="2057"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1,4</w:t>
            </w:r>
          </w:p>
        </w:tc>
        <w:tc>
          <w:tcPr>
            <w:tcW w:w="2244" w:type="dxa"/>
            <w:tcBorders>
              <w:top w:val="nil"/>
              <w:left w:val="nil"/>
              <w:bottom w:val="nil"/>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41</w:t>
            </w:r>
          </w:p>
        </w:tc>
      </w:tr>
      <w:tr w:rsidR="00B8671D" w:rsidTr="00C20395">
        <w:trPr>
          <w:trHeight w:val="600"/>
        </w:trPr>
        <w:tc>
          <w:tcPr>
            <w:tcW w:w="486"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
        </w:tc>
        <w:tc>
          <w:tcPr>
            <w:tcW w:w="1595"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p>
        </w:tc>
        <w:tc>
          <w:tcPr>
            <w:tcW w:w="2609" w:type="dxa"/>
            <w:tcBorders>
              <w:top w:val="single" w:sz="4" w:space="0" w:color="auto"/>
              <w:left w:val="single" w:sz="4" w:space="0" w:color="auto"/>
              <w:bottom w:val="single" w:sz="4" w:space="0" w:color="000000"/>
              <w:right w:val="single" w:sz="4" w:space="0" w:color="auto"/>
            </w:tcBorders>
            <w:vAlign w:val="center"/>
          </w:tcPr>
          <w:p w:rsidR="00B8671D" w:rsidRDefault="00B8671D" w:rsidP="00C20395">
            <w:pPr>
              <w:rPr>
                <w:color w:val="000000"/>
                <w:sz w:val="20"/>
                <w:szCs w:val="20"/>
              </w:rPr>
            </w:pPr>
          </w:p>
        </w:tc>
        <w:tc>
          <w:tcPr>
            <w:tcW w:w="336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p>
        </w:tc>
        <w:tc>
          <w:tcPr>
            <w:tcW w:w="243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rFonts w:ascii="Arial" w:hAnsi="Arial" w:cs="Arial"/>
                <w:sz w:val="16"/>
                <w:szCs w:val="16"/>
              </w:rPr>
            </w:pPr>
          </w:p>
        </w:tc>
        <w:tc>
          <w:tcPr>
            <w:tcW w:w="205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
        </w:tc>
        <w:tc>
          <w:tcPr>
            <w:tcW w:w="224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
        </w:tc>
      </w:tr>
    </w:tbl>
    <w:p w:rsidR="00B8671D" w:rsidRDefault="00B8671D" w:rsidP="00B8671D"/>
    <w:tbl>
      <w:tblPr>
        <w:tblpPr w:leftFromText="180" w:rightFromText="180" w:vertAnchor="text" w:horzAnchor="margin" w:tblpXSpec="center" w:tblpY="-58"/>
        <w:tblW w:w="15260" w:type="dxa"/>
        <w:tblLook w:val="0000"/>
      </w:tblPr>
      <w:tblGrid>
        <w:gridCol w:w="1217"/>
        <w:gridCol w:w="1967"/>
        <w:gridCol w:w="1378"/>
        <w:gridCol w:w="1582"/>
        <w:gridCol w:w="2151"/>
        <w:gridCol w:w="970"/>
        <w:gridCol w:w="1527"/>
        <w:gridCol w:w="901"/>
        <w:gridCol w:w="1376"/>
        <w:gridCol w:w="2191"/>
      </w:tblGrid>
      <w:tr w:rsidR="00B8671D" w:rsidTr="00B8671D">
        <w:trPr>
          <w:trHeight w:val="645"/>
        </w:trPr>
        <w:tc>
          <w:tcPr>
            <w:tcW w:w="4562"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B8671D" w:rsidRDefault="00B8671D" w:rsidP="00B8671D">
            <w:pPr>
              <w:jc w:val="center"/>
              <w:rPr>
                <w:color w:val="000000"/>
              </w:rPr>
            </w:pPr>
            <w:r>
              <w:rPr>
                <w:color w:val="000000"/>
              </w:rPr>
              <w:lastRenderedPageBreak/>
              <w:t>Показатель надежности электроснабжения источника тепловой энергии</w:t>
            </w:r>
          </w:p>
        </w:tc>
        <w:tc>
          <w:tcPr>
            <w:tcW w:w="3733" w:type="dxa"/>
            <w:gridSpan w:val="2"/>
            <w:tcBorders>
              <w:top w:val="single" w:sz="8" w:space="0" w:color="auto"/>
              <w:left w:val="nil"/>
              <w:bottom w:val="single" w:sz="8" w:space="0" w:color="auto"/>
              <w:right w:val="single" w:sz="4" w:space="0" w:color="auto"/>
            </w:tcBorders>
            <w:shd w:val="clear" w:color="auto" w:fill="auto"/>
            <w:vAlign w:val="center"/>
          </w:tcPr>
          <w:p w:rsidR="00B8671D" w:rsidRDefault="00B8671D" w:rsidP="00B8671D">
            <w:pPr>
              <w:jc w:val="center"/>
              <w:rPr>
                <w:color w:val="000000"/>
              </w:rPr>
            </w:pPr>
            <w:r>
              <w:rPr>
                <w:color w:val="000000"/>
              </w:rPr>
              <w:t>Показатель надежности водоснабжения источника тепловой энергии</w:t>
            </w:r>
          </w:p>
        </w:tc>
        <w:tc>
          <w:tcPr>
            <w:tcW w:w="6965" w:type="dxa"/>
            <w:gridSpan w:val="5"/>
            <w:tcBorders>
              <w:top w:val="single" w:sz="8" w:space="0" w:color="auto"/>
              <w:left w:val="nil"/>
              <w:bottom w:val="single" w:sz="8" w:space="0" w:color="auto"/>
              <w:right w:val="single" w:sz="4" w:space="0" w:color="auto"/>
            </w:tcBorders>
            <w:shd w:val="clear" w:color="auto" w:fill="auto"/>
            <w:vAlign w:val="center"/>
          </w:tcPr>
          <w:p w:rsidR="00B8671D" w:rsidRDefault="00B8671D" w:rsidP="00B8671D">
            <w:pPr>
              <w:jc w:val="center"/>
              <w:rPr>
                <w:color w:val="000000"/>
              </w:rPr>
            </w:pPr>
            <w:r>
              <w:rPr>
                <w:color w:val="000000"/>
              </w:rPr>
              <w:t>Показатель надежности топливоснабжения источника тепловой энергии</w:t>
            </w:r>
          </w:p>
        </w:tc>
      </w:tr>
      <w:tr w:rsidR="00B8671D" w:rsidTr="00B8671D">
        <w:trPr>
          <w:trHeight w:val="2355"/>
        </w:trPr>
        <w:tc>
          <w:tcPr>
            <w:tcW w:w="1217" w:type="dxa"/>
            <w:vMerge w:val="restart"/>
            <w:tcBorders>
              <w:top w:val="nil"/>
              <w:left w:val="single" w:sz="4" w:space="0" w:color="auto"/>
              <w:bottom w:val="single" w:sz="4" w:space="0" w:color="auto"/>
              <w:right w:val="single" w:sz="4" w:space="0" w:color="auto"/>
            </w:tcBorders>
            <w:shd w:val="clear" w:color="auto" w:fill="auto"/>
            <w:vAlign w:val="center"/>
          </w:tcPr>
          <w:p w:rsidR="00B8671D" w:rsidRPr="009D7714" w:rsidRDefault="00B8671D" w:rsidP="00B8671D">
            <w:pPr>
              <w:jc w:val="center"/>
              <w:rPr>
                <w:sz w:val="20"/>
                <w:szCs w:val="20"/>
              </w:rPr>
            </w:pPr>
            <w:r w:rsidRPr="009D7714">
              <w:rPr>
                <w:sz w:val="20"/>
                <w:szCs w:val="20"/>
              </w:rPr>
              <w:t>Количество вводов, шт.</w:t>
            </w:r>
          </w:p>
        </w:tc>
        <w:tc>
          <w:tcPr>
            <w:tcW w:w="1967" w:type="dxa"/>
            <w:vMerge w:val="restart"/>
            <w:tcBorders>
              <w:top w:val="nil"/>
              <w:left w:val="single" w:sz="4" w:space="0" w:color="auto"/>
              <w:bottom w:val="single" w:sz="4" w:space="0" w:color="auto"/>
              <w:right w:val="single" w:sz="4" w:space="0" w:color="auto"/>
            </w:tcBorders>
            <w:shd w:val="clear" w:color="auto" w:fill="auto"/>
            <w:vAlign w:val="center"/>
          </w:tcPr>
          <w:p w:rsidR="00B8671D" w:rsidRPr="009D7714" w:rsidRDefault="00B8671D" w:rsidP="00B8671D">
            <w:pPr>
              <w:jc w:val="center"/>
              <w:rPr>
                <w:sz w:val="20"/>
                <w:szCs w:val="20"/>
              </w:rPr>
            </w:pPr>
            <w:r w:rsidRPr="009D7714">
              <w:rPr>
                <w:sz w:val="20"/>
                <w:szCs w:val="20"/>
              </w:rPr>
              <w:t>Резервный источник питания, марка, Руст (кВт)</w:t>
            </w:r>
          </w:p>
        </w:tc>
        <w:tc>
          <w:tcPr>
            <w:tcW w:w="1378" w:type="dxa"/>
            <w:tcBorders>
              <w:top w:val="nil"/>
              <w:left w:val="nil"/>
              <w:bottom w:val="single" w:sz="4" w:space="0" w:color="auto"/>
              <w:right w:val="single" w:sz="4" w:space="0" w:color="auto"/>
            </w:tcBorders>
            <w:shd w:val="clear" w:color="auto" w:fill="auto"/>
            <w:vAlign w:val="center"/>
          </w:tcPr>
          <w:p w:rsidR="00B8671D" w:rsidRPr="009D7714" w:rsidRDefault="00B8671D" w:rsidP="00B8671D">
            <w:pPr>
              <w:jc w:val="center"/>
              <w:rPr>
                <w:b/>
                <w:bCs/>
                <w:sz w:val="40"/>
                <w:szCs w:val="40"/>
                <w:u w:val="single"/>
              </w:rPr>
            </w:pPr>
            <w:proofErr w:type="spellStart"/>
            <w:r w:rsidRPr="009D7714">
              <w:rPr>
                <w:b/>
                <w:bCs/>
                <w:sz w:val="40"/>
                <w:szCs w:val="40"/>
                <w:u w:val="single"/>
              </w:rPr>
              <w:t>Кэ</w:t>
            </w:r>
            <w:proofErr w:type="spellEnd"/>
          </w:p>
        </w:tc>
        <w:tc>
          <w:tcPr>
            <w:tcW w:w="1582" w:type="dxa"/>
            <w:vMerge w:val="restart"/>
            <w:tcBorders>
              <w:top w:val="nil"/>
              <w:left w:val="single" w:sz="4" w:space="0" w:color="auto"/>
              <w:bottom w:val="single" w:sz="4" w:space="0" w:color="auto"/>
              <w:right w:val="single" w:sz="4" w:space="0" w:color="auto"/>
            </w:tcBorders>
            <w:shd w:val="clear" w:color="auto" w:fill="auto"/>
            <w:vAlign w:val="center"/>
          </w:tcPr>
          <w:p w:rsidR="00B8671D" w:rsidRPr="009D7714" w:rsidRDefault="00B8671D" w:rsidP="00B8671D">
            <w:pPr>
              <w:jc w:val="center"/>
              <w:rPr>
                <w:sz w:val="20"/>
                <w:szCs w:val="20"/>
              </w:rPr>
            </w:pPr>
            <w:r w:rsidRPr="009D7714">
              <w:rPr>
                <w:sz w:val="20"/>
                <w:szCs w:val="20"/>
              </w:rPr>
              <w:t xml:space="preserve">Резервный источник водоснабжения, </w:t>
            </w:r>
            <w:proofErr w:type="gramStart"/>
            <w:r w:rsidRPr="009D7714">
              <w:rPr>
                <w:sz w:val="20"/>
                <w:szCs w:val="20"/>
              </w:rPr>
              <w:t>есть</w:t>
            </w:r>
            <w:proofErr w:type="gramEnd"/>
            <w:r w:rsidRPr="009D7714">
              <w:rPr>
                <w:sz w:val="20"/>
                <w:szCs w:val="20"/>
              </w:rPr>
              <w:t>/нет;</w:t>
            </w:r>
            <w:r w:rsidRPr="009D7714">
              <w:rPr>
                <w:sz w:val="20"/>
                <w:szCs w:val="20"/>
              </w:rPr>
              <w:br/>
              <w:t>указать какой</w:t>
            </w:r>
          </w:p>
        </w:tc>
        <w:tc>
          <w:tcPr>
            <w:tcW w:w="2151" w:type="dxa"/>
            <w:tcBorders>
              <w:top w:val="nil"/>
              <w:left w:val="nil"/>
              <w:bottom w:val="single" w:sz="4" w:space="0" w:color="auto"/>
              <w:right w:val="single" w:sz="4" w:space="0" w:color="auto"/>
            </w:tcBorders>
            <w:shd w:val="clear" w:color="auto" w:fill="auto"/>
            <w:vAlign w:val="center"/>
          </w:tcPr>
          <w:p w:rsidR="00B8671D" w:rsidRPr="009D7714" w:rsidRDefault="00B8671D" w:rsidP="00B8671D">
            <w:pPr>
              <w:jc w:val="center"/>
              <w:rPr>
                <w:b/>
                <w:bCs/>
                <w:sz w:val="40"/>
                <w:szCs w:val="40"/>
                <w:u w:val="single"/>
              </w:rPr>
            </w:pPr>
            <w:proofErr w:type="spellStart"/>
            <w:r w:rsidRPr="009D7714">
              <w:rPr>
                <w:b/>
                <w:bCs/>
                <w:sz w:val="40"/>
                <w:szCs w:val="40"/>
                <w:u w:val="single"/>
              </w:rPr>
              <w:t>Кв</w:t>
            </w:r>
            <w:proofErr w:type="spellEnd"/>
          </w:p>
        </w:tc>
        <w:tc>
          <w:tcPr>
            <w:tcW w:w="2497" w:type="dxa"/>
            <w:gridSpan w:val="2"/>
            <w:tcBorders>
              <w:top w:val="nil"/>
              <w:left w:val="nil"/>
              <w:bottom w:val="single" w:sz="4" w:space="0" w:color="auto"/>
              <w:right w:val="single" w:sz="4" w:space="0" w:color="auto"/>
            </w:tcBorders>
            <w:shd w:val="clear" w:color="auto" w:fill="auto"/>
            <w:vAlign w:val="center"/>
          </w:tcPr>
          <w:p w:rsidR="00B8671D" w:rsidRDefault="00B8671D" w:rsidP="00B8671D">
            <w:pPr>
              <w:jc w:val="center"/>
              <w:rPr>
                <w:sz w:val="20"/>
                <w:szCs w:val="20"/>
                <w:u w:val="single"/>
              </w:rPr>
            </w:pPr>
            <w:r>
              <w:rPr>
                <w:sz w:val="20"/>
                <w:szCs w:val="20"/>
                <w:u w:val="single"/>
              </w:rPr>
              <w:t>Основное топливо</w:t>
            </w:r>
          </w:p>
        </w:tc>
        <w:tc>
          <w:tcPr>
            <w:tcW w:w="2277" w:type="dxa"/>
            <w:gridSpan w:val="2"/>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u w:val="single"/>
              </w:rPr>
              <w:t>Резервное топливо</w:t>
            </w:r>
            <w:r>
              <w:rPr>
                <w:color w:val="000000"/>
                <w:sz w:val="20"/>
                <w:szCs w:val="20"/>
              </w:rPr>
              <w:br/>
            </w:r>
            <w:r>
              <w:rPr>
                <w:b/>
                <w:bCs/>
                <w:color w:val="000000"/>
                <w:sz w:val="20"/>
                <w:szCs w:val="20"/>
              </w:rPr>
              <w:t>Резервным называется жидкое топливо</w:t>
            </w:r>
            <w:r>
              <w:rPr>
                <w:color w:val="000000"/>
                <w:sz w:val="20"/>
                <w:szCs w:val="20"/>
              </w:rPr>
              <w:t>, предназначенное для сжигания в течение длительного периода наряду с газом при перерывах в его подаче</w:t>
            </w:r>
          </w:p>
        </w:tc>
        <w:tc>
          <w:tcPr>
            <w:tcW w:w="2191"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b/>
                <w:bCs/>
                <w:color w:val="000000"/>
                <w:sz w:val="40"/>
                <w:szCs w:val="40"/>
                <w:u w:val="single"/>
              </w:rPr>
            </w:pPr>
            <w:r>
              <w:rPr>
                <w:b/>
                <w:bCs/>
                <w:color w:val="000000"/>
                <w:sz w:val="40"/>
                <w:szCs w:val="40"/>
                <w:u w:val="single"/>
              </w:rPr>
              <w:t>Кт</w:t>
            </w:r>
          </w:p>
        </w:tc>
      </w:tr>
      <w:tr w:rsidR="00B8671D" w:rsidTr="00B8671D">
        <w:trPr>
          <w:trHeight w:val="2818"/>
        </w:trPr>
        <w:tc>
          <w:tcPr>
            <w:tcW w:w="1217" w:type="dxa"/>
            <w:vMerge/>
            <w:tcBorders>
              <w:top w:val="nil"/>
              <w:left w:val="single" w:sz="4" w:space="0" w:color="auto"/>
              <w:bottom w:val="single" w:sz="4" w:space="0" w:color="auto"/>
              <w:right w:val="single" w:sz="4" w:space="0" w:color="auto"/>
            </w:tcBorders>
            <w:vAlign w:val="center"/>
          </w:tcPr>
          <w:p w:rsidR="00B8671D" w:rsidRPr="009D7714" w:rsidRDefault="00B8671D" w:rsidP="00B8671D">
            <w:pPr>
              <w:rPr>
                <w:sz w:val="20"/>
                <w:szCs w:val="20"/>
              </w:rPr>
            </w:pPr>
          </w:p>
        </w:tc>
        <w:tc>
          <w:tcPr>
            <w:tcW w:w="1967" w:type="dxa"/>
            <w:vMerge/>
            <w:tcBorders>
              <w:top w:val="nil"/>
              <w:left w:val="single" w:sz="4" w:space="0" w:color="auto"/>
              <w:bottom w:val="single" w:sz="4" w:space="0" w:color="auto"/>
              <w:right w:val="single" w:sz="4" w:space="0" w:color="auto"/>
            </w:tcBorders>
            <w:vAlign w:val="center"/>
          </w:tcPr>
          <w:p w:rsidR="00B8671D" w:rsidRPr="009D7714" w:rsidRDefault="00B8671D" w:rsidP="00B8671D">
            <w:pPr>
              <w:rPr>
                <w:sz w:val="20"/>
                <w:szCs w:val="20"/>
              </w:rPr>
            </w:pPr>
          </w:p>
        </w:tc>
        <w:tc>
          <w:tcPr>
            <w:tcW w:w="1378" w:type="dxa"/>
            <w:tcBorders>
              <w:top w:val="nil"/>
              <w:left w:val="nil"/>
              <w:bottom w:val="single" w:sz="4" w:space="0" w:color="auto"/>
              <w:right w:val="single" w:sz="4" w:space="0" w:color="auto"/>
            </w:tcBorders>
            <w:shd w:val="clear" w:color="auto" w:fill="auto"/>
            <w:vAlign w:val="center"/>
          </w:tcPr>
          <w:p w:rsidR="00B8671D" w:rsidRPr="009D7714" w:rsidRDefault="00B8671D" w:rsidP="00B8671D">
            <w:pPr>
              <w:jc w:val="center"/>
              <w:rPr>
                <w:sz w:val="20"/>
                <w:szCs w:val="20"/>
              </w:rPr>
            </w:pPr>
            <w:r w:rsidRPr="009D7714">
              <w:rPr>
                <w:sz w:val="20"/>
                <w:szCs w:val="20"/>
              </w:rPr>
              <w:t xml:space="preserve">Кэ=1 - при наличии второго ввода или  резервного ист. </w:t>
            </w:r>
            <w:proofErr w:type="spellStart"/>
            <w:r w:rsidRPr="009D7714">
              <w:rPr>
                <w:sz w:val="20"/>
                <w:szCs w:val="20"/>
              </w:rPr>
              <w:t>эл</w:t>
            </w:r>
            <w:proofErr w:type="spellEnd"/>
            <w:r w:rsidRPr="009D7714">
              <w:rPr>
                <w:sz w:val="20"/>
                <w:szCs w:val="20"/>
              </w:rPr>
              <w:t>/</w:t>
            </w:r>
            <w:proofErr w:type="spellStart"/>
            <w:r w:rsidRPr="009D7714">
              <w:rPr>
                <w:sz w:val="20"/>
                <w:szCs w:val="20"/>
              </w:rPr>
              <w:t>снаб</w:t>
            </w:r>
            <w:proofErr w:type="spellEnd"/>
            <w:r w:rsidRPr="009D7714">
              <w:rPr>
                <w:sz w:val="20"/>
                <w:szCs w:val="20"/>
              </w:rPr>
              <w:t>;</w:t>
            </w:r>
            <w:r w:rsidRPr="009D7714">
              <w:rPr>
                <w:sz w:val="20"/>
                <w:szCs w:val="20"/>
              </w:rPr>
              <w:br/>
              <w:t xml:space="preserve">Кэ=0,6 при отсутствии резервного </w:t>
            </w:r>
            <w:proofErr w:type="spellStart"/>
            <w:r w:rsidRPr="009D7714">
              <w:rPr>
                <w:sz w:val="20"/>
                <w:szCs w:val="20"/>
              </w:rPr>
              <w:t>эл</w:t>
            </w:r>
            <w:proofErr w:type="spellEnd"/>
            <w:r w:rsidRPr="009D7714">
              <w:rPr>
                <w:sz w:val="20"/>
                <w:szCs w:val="20"/>
              </w:rPr>
              <w:t>/</w:t>
            </w:r>
            <w:proofErr w:type="spellStart"/>
            <w:r w:rsidRPr="009D7714">
              <w:rPr>
                <w:sz w:val="20"/>
                <w:szCs w:val="20"/>
              </w:rPr>
              <w:t>снаб</w:t>
            </w:r>
            <w:proofErr w:type="spellEnd"/>
            <w:r w:rsidRPr="009D7714">
              <w:rPr>
                <w:sz w:val="20"/>
                <w:szCs w:val="20"/>
              </w:rPr>
              <w:t xml:space="preserve"> </w:t>
            </w:r>
          </w:p>
        </w:tc>
        <w:tc>
          <w:tcPr>
            <w:tcW w:w="1582" w:type="dxa"/>
            <w:vMerge/>
            <w:tcBorders>
              <w:top w:val="nil"/>
              <w:left w:val="single" w:sz="4" w:space="0" w:color="auto"/>
              <w:bottom w:val="single" w:sz="4" w:space="0" w:color="auto"/>
              <w:right w:val="single" w:sz="4" w:space="0" w:color="auto"/>
            </w:tcBorders>
            <w:vAlign w:val="center"/>
          </w:tcPr>
          <w:p w:rsidR="00B8671D" w:rsidRPr="009D7714" w:rsidRDefault="00B8671D" w:rsidP="00B8671D">
            <w:pPr>
              <w:rPr>
                <w:sz w:val="20"/>
                <w:szCs w:val="20"/>
              </w:rPr>
            </w:pPr>
          </w:p>
        </w:tc>
        <w:tc>
          <w:tcPr>
            <w:tcW w:w="2151" w:type="dxa"/>
            <w:tcBorders>
              <w:top w:val="nil"/>
              <w:left w:val="nil"/>
              <w:bottom w:val="single" w:sz="4" w:space="0" w:color="auto"/>
              <w:right w:val="single" w:sz="4" w:space="0" w:color="auto"/>
            </w:tcBorders>
            <w:shd w:val="clear" w:color="auto" w:fill="auto"/>
            <w:vAlign w:val="center"/>
          </w:tcPr>
          <w:p w:rsidR="00B8671D" w:rsidRPr="009D7714" w:rsidRDefault="00B8671D" w:rsidP="00B8671D">
            <w:pPr>
              <w:jc w:val="center"/>
              <w:rPr>
                <w:sz w:val="20"/>
                <w:szCs w:val="20"/>
              </w:rPr>
            </w:pPr>
            <w:r w:rsidRPr="009D7714">
              <w:rPr>
                <w:sz w:val="20"/>
                <w:szCs w:val="20"/>
              </w:rPr>
              <w:t>Кв=1,0 - при наличии второго независимого водовода, артезианской скважины или емкости с запасом воды на 12 часов работы котельной при расчетной нагрузке;</w:t>
            </w:r>
            <w:r w:rsidRPr="009D7714">
              <w:rPr>
                <w:sz w:val="20"/>
                <w:szCs w:val="20"/>
              </w:rPr>
              <w:br/>
              <w:t>Кв=0,6 - при отсутствии резервного водоснабжения</w:t>
            </w:r>
          </w:p>
        </w:tc>
        <w:tc>
          <w:tcPr>
            <w:tcW w:w="970"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вид топлива</w:t>
            </w:r>
          </w:p>
        </w:tc>
        <w:tc>
          <w:tcPr>
            <w:tcW w:w="1527"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xml:space="preserve">установленный нормативный запас топлива, </w:t>
            </w:r>
            <w:r>
              <w:rPr>
                <w:color w:val="000000"/>
                <w:sz w:val="20"/>
                <w:szCs w:val="20"/>
              </w:rPr>
              <w:br/>
              <w:t xml:space="preserve">т  </w:t>
            </w:r>
            <w:proofErr w:type="spellStart"/>
            <w:r>
              <w:rPr>
                <w:color w:val="000000"/>
                <w:sz w:val="20"/>
                <w:szCs w:val="20"/>
              </w:rPr>
              <w:t>у.</w:t>
            </w:r>
            <w:proofErr w:type="gramStart"/>
            <w:r>
              <w:rPr>
                <w:color w:val="000000"/>
                <w:sz w:val="20"/>
                <w:szCs w:val="20"/>
              </w:rPr>
              <w:t>т</w:t>
            </w:r>
            <w:proofErr w:type="spellEnd"/>
            <w:proofErr w:type="gramEnd"/>
            <w:r>
              <w:rPr>
                <w:color w:val="000000"/>
                <w:sz w:val="20"/>
                <w:szCs w:val="20"/>
              </w:rPr>
              <w:t>.</w:t>
            </w:r>
          </w:p>
        </w:tc>
        <w:tc>
          <w:tcPr>
            <w:tcW w:w="901"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вид топлива</w:t>
            </w:r>
          </w:p>
        </w:tc>
        <w:tc>
          <w:tcPr>
            <w:tcW w:w="1376"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xml:space="preserve">нормативный запас топлива, </w:t>
            </w:r>
            <w:r>
              <w:rPr>
                <w:color w:val="000000"/>
                <w:sz w:val="20"/>
                <w:szCs w:val="20"/>
              </w:rPr>
              <w:br/>
              <w:t xml:space="preserve">т </w:t>
            </w:r>
            <w:proofErr w:type="spellStart"/>
            <w:r>
              <w:rPr>
                <w:color w:val="000000"/>
                <w:sz w:val="20"/>
                <w:szCs w:val="20"/>
              </w:rPr>
              <w:t>у.</w:t>
            </w:r>
            <w:proofErr w:type="gramStart"/>
            <w:r>
              <w:rPr>
                <w:color w:val="000000"/>
                <w:sz w:val="20"/>
                <w:szCs w:val="20"/>
              </w:rPr>
              <w:t>т</w:t>
            </w:r>
            <w:proofErr w:type="spellEnd"/>
            <w:proofErr w:type="gramEnd"/>
            <w:r>
              <w:rPr>
                <w:color w:val="000000"/>
                <w:sz w:val="20"/>
                <w:szCs w:val="20"/>
              </w:rPr>
              <w:t>.</w:t>
            </w:r>
          </w:p>
        </w:tc>
        <w:tc>
          <w:tcPr>
            <w:tcW w:w="2191"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xml:space="preserve">Кт=1,0 при наличии </w:t>
            </w:r>
            <w:proofErr w:type="gramStart"/>
            <w:r>
              <w:rPr>
                <w:color w:val="000000"/>
                <w:sz w:val="20"/>
                <w:szCs w:val="20"/>
              </w:rPr>
              <w:t>резервного</w:t>
            </w:r>
            <w:proofErr w:type="gramEnd"/>
            <w:r>
              <w:rPr>
                <w:color w:val="000000"/>
                <w:sz w:val="20"/>
                <w:szCs w:val="20"/>
              </w:rPr>
              <w:t xml:space="preserve"> </w:t>
            </w:r>
            <w:proofErr w:type="spellStart"/>
            <w:r>
              <w:rPr>
                <w:color w:val="000000"/>
                <w:sz w:val="20"/>
                <w:szCs w:val="20"/>
              </w:rPr>
              <w:t>т-ва</w:t>
            </w:r>
            <w:proofErr w:type="spellEnd"/>
            <w:r>
              <w:rPr>
                <w:color w:val="000000"/>
                <w:sz w:val="20"/>
                <w:szCs w:val="20"/>
              </w:rPr>
              <w:t xml:space="preserve"> на газовых котельных;</w:t>
            </w:r>
            <w:r>
              <w:rPr>
                <w:color w:val="000000"/>
                <w:sz w:val="20"/>
                <w:szCs w:val="20"/>
              </w:rPr>
              <w:br/>
            </w:r>
            <w:r>
              <w:rPr>
                <w:color w:val="FF0000"/>
                <w:sz w:val="20"/>
                <w:szCs w:val="20"/>
              </w:rPr>
              <w:t>Кт=1,0</w:t>
            </w:r>
            <w:r>
              <w:rPr>
                <w:color w:val="000000"/>
                <w:sz w:val="20"/>
                <w:szCs w:val="20"/>
              </w:rPr>
              <w:t xml:space="preserve"> для котельных, работающих на всех остальных видах </w:t>
            </w:r>
            <w:proofErr w:type="spellStart"/>
            <w:r>
              <w:rPr>
                <w:color w:val="000000"/>
                <w:sz w:val="20"/>
                <w:szCs w:val="20"/>
              </w:rPr>
              <w:t>т-ва</w:t>
            </w:r>
            <w:proofErr w:type="spellEnd"/>
            <w:r>
              <w:rPr>
                <w:color w:val="000000"/>
                <w:sz w:val="20"/>
                <w:szCs w:val="20"/>
              </w:rPr>
              <w:t>;</w:t>
            </w:r>
            <w:r>
              <w:rPr>
                <w:color w:val="000000"/>
                <w:sz w:val="20"/>
                <w:szCs w:val="20"/>
              </w:rPr>
              <w:br/>
              <w:t xml:space="preserve">Кт=0,5 при отсутствии резервного </w:t>
            </w:r>
            <w:proofErr w:type="spellStart"/>
            <w:r>
              <w:rPr>
                <w:color w:val="000000"/>
                <w:sz w:val="20"/>
                <w:szCs w:val="20"/>
              </w:rPr>
              <w:t>т-ва</w:t>
            </w:r>
            <w:proofErr w:type="spellEnd"/>
            <w:r>
              <w:rPr>
                <w:color w:val="000000"/>
                <w:sz w:val="20"/>
                <w:szCs w:val="20"/>
              </w:rPr>
              <w:t xml:space="preserve"> на газовых котельных</w:t>
            </w:r>
          </w:p>
        </w:tc>
      </w:tr>
      <w:tr w:rsidR="00B8671D" w:rsidTr="00B8671D">
        <w:trPr>
          <w:trHeight w:val="255"/>
        </w:trPr>
        <w:tc>
          <w:tcPr>
            <w:tcW w:w="1217" w:type="dxa"/>
            <w:tcBorders>
              <w:top w:val="nil"/>
              <w:left w:val="single" w:sz="4" w:space="0" w:color="auto"/>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9</w:t>
            </w:r>
          </w:p>
        </w:tc>
        <w:tc>
          <w:tcPr>
            <w:tcW w:w="1967"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10</w:t>
            </w:r>
          </w:p>
        </w:tc>
        <w:tc>
          <w:tcPr>
            <w:tcW w:w="1378"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11</w:t>
            </w:r>
          </w:p>
        </w:tc>
        <w:tc>
          <w:tcPr>
            <w:tcW w:w="1582"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12</w:t>
            </w:r>
          </w:p>
        </w:tc>
        <w:tc>
          <w:tcPr>
            <w:tcW w:w="2151"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13</w:t>
            </w:r>
          </w:p>
        </w:tc>
        <w:tc>
          <w:tcPr>
            <w:tcW w:w="970"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14</w:t>
            </w:r>
          </w:p>
        </w:tc>
        <w:tc>
          <w:tcPr>
            <w:tcW w:w="1527"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15</w:t>
            </w:r>
          </w:p>
        </w:tc>
        <w:tc>
          <w:tcPr>
            <w:tcW w:w="901"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16</w:t>
            </w:r>
          </w:p>
        </w:tc>
        <w:tc>
          <w:tcPr>
            <w:tcW w:w="1376"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17</w:t>
            </w:r>
          </w:p>
        </w:tc>
        <w:tc>
          <w:tcPr>
            <w:tcW w:w="2191" w:type="dxa"/>
            <w:tcBorders>
              <w:top w:val="nil"/>
              <w:left w:val="nil"/>
              <w:bottom w:val="nil"/>
              <w:right w:val="single" w:sz="4" w:space="0" w:color="auto"/>
            </w:tcBorders>
            <w:shd w:val="clear" w:color="auto" w:fill="auto"/>
            <w:vAlign w:val="center"/>
          </w:tcPr>
          <w:p w:rsidR="00B8671D" w:rsidRDefault="00B8671D" w:rsidP="00B8671D">
            <w:pPr>
              <w:jc w:val="center"/>
              <w:rPr>
                <w:color w:val="000000"/>
                <w:sz w:val="16"/>
                <w:szCs w:val="16"/>
              </w:rPr>
            </w:pPr>
            <w:r>
              <w:rPr>
                <w:color w:val="000000"/>
                <w:sz w:val="16"/>
                <w:szCs w:val="16"/>
              </w:rPr>
              <w:t>18</w:t>
            </w:r>
          </w:p>
        </w:tc>
      </w:tr>
      <w:tr w:rsidR="00B8671D" w:rsidTr="00B8671D">
        <w:trPr>
          <w:trHeight w:val="585"/>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1967"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УД-2, мощностью 25 кВт</w:t>
            </w:r>
          </w:p>
        </w:tc>
        <w:tc>
          <w:tcPr>
            <w:tcW w:w="1378"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1582"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есть</w:t>
            </w:r>
          </w:p>
        </w:tc>
        <w:tc>
          <w:tcPr>
            <w:tcW w:w="215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970"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уголь</w:t>
            </w:r>
          </w:p>
        </w:tc>
        <w:tc>
          <w:tcPr>
            <w:tcW w:w="1527"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w:t>
            </w:r>
          </w:p>
        </w:tc>
        <w:tc>
          <w:tcPr>
            <w:tcW w:w="90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w:t>
            </w:r>
          </w:p>
        </w:tc>
        <w:tc>
          <w:tcPr>
            <w:tcW w:w="1376"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0</w:t>
            </w:r>
          </w:p>
        </w:tc>
        <w:tc>
          <w:tcPr>
            <w:tcW w:w="219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r>
      <w:tr w:rsidR="00B8671D" w:rsidTr="00B8671D">
        <w:trPr>
          <w:trHeight w:val="600"/>
        </w:trPr>
        <w:tc>
          <w:tcPr>
            <w:tcW w:w="1217"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1967" w:type="dxa"/>
            <w:tcBorders>
              <w:top w:val="nil"/>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proofErr w:type="spellStart"/>
            <w:r>
              <w:rPr>
                <w:color w:val="000000"/>
                <w:sz w:val="20"/>
                <w:szCs w:val="20"/>
              </w:rPr>
              <w:t>Tsunami</w:t>
            </w:r>
            <w:proofErr w:type="spellEnd"/>
            <w:r>
              <w:rPr>
                <w:color w:val="000000"/>
                <w:sz w:val="20"/>
                <w:szCs w:val="20"/>
              </w:rPr>
              <w:t xml:space="preserve"> GES-12001E-3, мощностью 9,5 кВт</w:t>
            </w:r>
          </w:p>
        </w:tc>
        <w:tc>
          <w:tcPr>
            <w:tcW w:w="1378"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1582"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есть</w:t>
            </w:r>
          </w:p>
        </w:tc>
        <w:tc>
          <w:tcPr>
            <w:tcW w:w="215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c>
          <w:tcPr>
            <w:tcW w:w="970"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уголь</w:t>
            </w:r>
          </w:p>
        </w:tc>
        <w:tc>
          <w:tcPr>
            <w:tcW w:w="1527"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w:t>
            </w:r>
          </w:p>
        </w:tc>
        <w:tc>
          <w:tcPr>
            <w:tcW w:w="90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 </w:t>
            </w:r>
          </w:p>
        </w:tc>
        <w:tc>
          <w:tcPr>
            <w:tcW w:w="1376"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0</w:t>
            </w:r>
          </w:p>
        </w:tc>
        <w:tc>
          <w:tcPr>
            <w:tcW w:w="2191"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B8671D">
            <w:pPr>
              <w:jc w:val="center"/>
              <w:rPr>
                <w:color w:val="000000"/>
                <w:sz w:val="20"/>
                <w:szCs w:val="20"/>
              </w:rPr>
            </w:pPr>
            <w:r>
              <w:rPr>
                <w:color w:val="000000"/>
                <w:sz w:val="20"/>
                <w:szCs w:val="20"/>
              </w:rPr>
              <w:t>1</w:t>
            </w:r>
          </w:p>
        </w:tc>
      </w:tr>
    </w:tbl>
    <w:tbl>
      <w:tblPr>
        <w:tblW w:w="15560" w:type="dxa"/>
        <w:tblInd w:w="93" w:type="dxa"/>
        <w:tblLook w:val="0000"/>
      </w:tblPr>
      <w:tblGrid>
        <w:gridCol w:w="3178"/>
        <w:gridCol w:w="1276"/>
        <w:gridCol w:w="1621"/>
        <w:gridCol w:w="1524"/>
        <w:gridCol w:w="1621"/>
        <w:gridCol w:w="1524"/>
        <w:gridCol w:w="1799"/>
        <w:gridCol w:w="3017"/>
      </w:tblGrid>
      <w:tr w:rsidR="00B8671D" w:rsidTr="00B8671D">
        <w:trPr>
          <w:trHeight w:val="645"/>
        </w:trPr>
        <w:tc>
          <w:tcPr>
            <w:tcW w:w="3178" w:type="dxa"/>
            <w:tcBorders>
              <w:top w:val="single" w:sz="8" w:space="0" w:color="auto"/>
              <w:left w:val="single" w:sz="4" w:space="0" w:color="auto"/>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lastRenderedPageBreak/>
              <w:t>Показатель надежности оборудования источников тепловой энергии</w:t>
            </w:r>
          </w:p>
        </w:tc>
        <w:tc>
          <w:tcPr>
            <w:tcW w:w="12382" w:type="dxa"/>
            <w:gridSpan w:val="7"/>
            <w:tcBorders>
              <w:top w:val="single" w:sz="8" w:space="0" w:color="auto"/>
              <w:left w:val="nil"/>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t>Показатель уровня резервирования источника тепловой энергии и элементов тепловой сети путем их кольцевания и устройства перемычек</w:t>
            </w:r>
          </w:p>
        </w:tc>
      </w:tr>
      <w:tr w:rsidR="00B8671D" w:rsidTr="00B8671D">
        <w:trPr>
          <w:trHeight w:val="2355"/>
        </w:trPr>
        <w:tc>
          <w:tcPr>
            <w:tcW w:w="317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b/>
                <w:bCs/>
                <w:color w:val="000000"/>
                <w:sz w:val="40"/>
                <w:szCs w:val="40"/>
                <w:u w:val="single"/>
              </w:rPr>
            </w:pPr>
            <w:r>
              <w:rPr>
                <w:b/>
                <w:bCs/>
                <w:color w:val="000000"/>
                <w:sz w:val="40"/>
                <w:szCs w:val="40"/>
                <w:u w:val="single"/>
              </w:rPr>
              <w:t>Ки</w:t>
            </w:r>
          </w:p>
        </w:tc>
        <w:tc>
          <w:tcPr>
            <w:tcW w:w="4421" w:type="dxa"/>
            <w:gridSpan w:val="3"/>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Расчетная тепловая нагрузка, Гкал/</w:t>
            </w:r>
            <w:proofErr w:type="gramStart"/>
            <w:r>
              <w:rPr>
                <w:color w:val="000000"/>
                <w:sz w:val="20"/>
                <w:szCs w:val="20"/>
              </w:rPr>
              <w:t>ч</w:t>
            </w:r>
            <w:proofErr w:type="gramEnd"/>
          </w:p>
        </w:tc>
        <w:tc>
          <w:tcPr>
            <w:tcW w:w="1621"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Суммарная тепловая нагрузка подлежащих резервированию потребителей, Гкал/</w:t>
            </w:r>
            <w:proofErr w:type="gramStart"/>
            <w:r>
              <w:rPr>
                <w:color w:val="000000"/>
                <w:sz w:val="20"/>
                <w:szCs w:val="20"/>
              </w:rPr>
              <w:t>ч</w:t>
            </w:r>
            <w:proofErr w:type="gramEnd"/>
          </w:p>
        </w:tc>
        <w:tc>
          <w:tcPr>
            <w:tcW w:w="1524"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Суммарная тепловая нагрузка фактически резервируемых потребителей, Гкал/</w:t>
            </w:r>
            <w:proofErr w:type="gramStart"/>
            <w:r>
              <w:rPr>
                <w:color w:val="000000"/>
                <w:sz w:val="20"/>
                <w:szCs w:val="20"/>
              </w:rPr>
              <w:t>ч</w:t>
            </w:r>
            <w:proofErr w:type="gramEnd"/>
          </w:p>
        </w:tc>
        <w:tc>
          <w:tcPr>
            <w:tcW w:w="1799"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Отношение фактически резервируемой тепловой нагрузки к сумме расчетных тепловых </w:t>
            </w:r>
            <w:proofErr w:type="gramStart"/>
            <w:r>
              <w:rPr>
                <w:color w:val="000000"/>
                <w:sz w:val="20"/>
                <w:szCs w:val="20"/>
              </w:rPr>
              <w:t>нагрузках</w:t>
            </w:r>
            <w:proofErr w:type="gramEnd"/>
            <w:r>
              <w:rPr>
                <w:color w:val="000000"/>
                <w:sz w:val="20"/>
                <w:szCs w:val="20"/>
              </w:rPr>
              <w:t>, подлежащих резервированию,  %</w:t>
            </w:r>
          </w:p>
        </w:tc>
        <w:tc>
          <w:tcPr>
            <w:tcW w:w="30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color w:val="000000"/>
                <w:sz w:val="40"/>
                <w:szCs w:val="40"/>
                <w:u w:val="single"/>
              </w:rPr>
            </w:pPr>
            <w:proofErr w:type="spellStart"/>
            <w:r>
              <w:rPr>
                <w:b/>
                <w:bCs/>
                <w:color w:val="000000"/>
                <w:sz w:val="40"/>
                <w:szCs w:val="40"/>
                <w:u w:val="single"/>
              </w:rPr>
              <w:t>Кр</w:t>
            </w:r>
            <w:proofErr w:type="spellEnd"/>
          </w:p>
        </w:tc>
      </w:tr>
      <w:tr w:rsidR="00B8671D" w:rsidTr="00B8671D">
        <w:trPr>
          <w:trHeight w:val="2295"/>
        </w:trPr>
        <w:tc>
          <w:tcPr>
            <w:tcW w:w="317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Показатель надежности оборудования источников тепловой энергии, характеризуемый наличием или </w:t>
            </w:r>
            <w:r w:rsidRPr="009D7714">
              <w:rPr>
                <w:sz w:val="20"/>
                <w:szCs w:val="20"/>
              </w:rPr>
              <w:t xml:space="preserve">отсутствием </w:t>
            </w:r>
            <w:proofErr w:type="gramStart"/>
            <w:r w:rsidRPr="009D7714">
              <w:rPr>
                <w:sz w:val="20"/>
                <w:szCs w:val="20"/>
              </w:rPr>
              <w:t>акта проверки готовности источника тепловой энергии</w:t>
            </w:r>
            <w:proofErr w:type="gramEnd"/>
            <w:r w:rsidRPr="009D7714">
              <w:rPr>
                <w:sz w:val="20"/>
                <w:szCs w:val="20"/>
              </w:rPr>
              <w:t xml:space="preserve"> к отопительному периоду</w:t>
            </w:r>
            <w:r w:rsidRPr="009D7714">
              <w:rPr>
                <w:sz w:val="20"/>
                <w:szCs w:val="20"/>
              </w:rPr>
              <w:br/>
              <w:t>Ки=1,0 при наличии акта без</w:t>
            </w:r>
            <w:r>
              <w:rPr>
                <w:color w:val="000000"/>
                <w:sz w:val="20"/>
                <w:szCs w:val="20"/>
              </w:rPr>
              <w:t xml:space="preserve"> замечаний;</w:t>
            </w:r>
            <w:r>
              <w:rPr>
                <w:color w:val="000000"/>
                <w:sz w:val="20"/>
                <w:szCs w:val="20"/>
              </w:rPr>
              <w:br/>
              <w:t xml:space="preserve">Ки=0,5 при наличии акта с замечаниями при условии их устранения в установленный комиссией срок </w:t>
            </w:r>
            <w:r>
              <w:rPr>
                <w:color w:val="000000"/>
                <w:sz w:val="20"/>
                <w:szCs w:val="20"/>
              </w:rPr>
              <w:br/>
              <w:t xml:space="preserve">Ки=0,2 при наличии акта </w:t>
            </w:r>
          </w:p>
        </w:tc>
        <w:tc>
          <w:tcPr>
            <w:tcW w:w="127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потребителя (по договорам)</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в т.ч. подлежащих резервированию потребителей</w:t>
            </w:r>
            <w:r>
              <w:rPr>
                <w:color w:val="000000"/>
                <w:sz w:val="20"/>
                <w:szCs w:val="20"/>
              </w:rPr>
              <w:br/>
              <w:t>согласно схеме теплоснабжения поселений, городских округов</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в т.ч. фактически резервируемых потребителей</w:t>
            </w:r>
          </w:p>
        </w:tc>
        <w:tc>
          <w:tcPr>
            <w:tcW w:w="1621"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524"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799"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30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Показатель уровня резервирования, характеризуется отношением фактически резервируемой тепловой нагрузки к сумме расчетных тепловых </w:t>
            </w:r>
            <w:proofErr w:type="gramStart"/>
            <w:r>
              <w:rPr>
                <w:color w:val="000000"/>
                <w:sz w:val="20"/>
                <w:szCs w:val="20"/>
              </w:rPr>
              <w:t>нагрузках</w:t>
            </w:r>
            <w:proofErr w:type="gramEnd"/>
            <w:r>
              <w:rPr>
                <w:color w:val="000000"/>
                <w:sz w:val="20"/>
                <w:szCs w:val="20"/>
              </w:rPr>
              <w:t>, подлежащих резервированию</w:t>
            </w:r>
            <w:r>
              <w:rPr>
                <w:color w:val="000000"/>
                <w:sz w:val="20"/>
                <w:szCs w:val="20"/>
              </w:rPr>
              <w:br/>
              <w:t>Кр=1,0 при 90%-100%;</w:t>
            </w:r>
            <w:r>
              <w:rPr>
                <w:color w:val="000000"/>
                <w:sz w:val="20"/>
                <w:szCs w:val="20"/>
              </w:rPr>
              <w:br/>
              <w:t xml:space="preserve">Кр=0,7 при 70%-90%; </w:t>
            </w:r>
            <w:r>
              <w:rPr>
                <w:color w:val="000000"/>
                <w:sz w:val="20"/>
                <w:szCs w:val="20"/>
              </w:rPr>
              <w:br/>
              <w:t xml:space="preserve">Кр=0,5 при 50%-70%; </w:t>
            </w:r>
            <w:r>
              <w:rPr>
                <w:color w:val="000000"/>
                <w:sz w:val="20"/>
                <w:szCs w:val="20"/>
              </w:rPr>
              <w:br/>
              <w:t xml:space="preserve">Кр=0,3 при 30%-50%; </w:t>
            </w:r>
            <w:r>
              <w:rPr>
                <w:color w:val="000000"/>
                <w:sz w:val="20"/>
                <w:szCs w:val="20"/>
              </w:rPr>
              <w:br/>
              <w:t>Кр=0,2  - менее 30%</w:t>
            </w:r>
          </w:p>
        </w:tc>
      </w:tr>
      <w:tr w:rsidR="00B8671D" w:rsidTr="00B8671D">
        <w:trPr>
          <w:trHeight w:val="255"/>
        </w:trPr>
        <w:tc>
          <w:tcPr>
            <w:tcW w:w="317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19</w:t>
            </w:r>
          </w:p>
        </w:tc>
        <w:tc>
          <w:tcPr>
            <w:tcW w:w="127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21</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22</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23</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24</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25</w:t>
            </w:r>
          </w:p>
        </w:tc>
        <w:tc>
          <w:tcPr>
            <w:tcW w:w="179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26</w:t>
            </w:r>
          </w:p>
        </w:tc>
        <w:tc>
          <w:tcPr>
            <w:tcW w:w="30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27</w:t>
            </w:r>
          </w:p>
        </w:tc>
      </w:tr>
      <w:tr w:rsidR="00B8671D" w:rsidTr="00B8671D">
        <w:trPr>
          <w:trHeight w:val="585"/>
        </w:trPr>
        <w:tc>
          <w:tcPr>
            <w:tcW w:w="317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rFonts w:ascii="Calibri" w:hAnsi="Calibri"/>
                <w:b/>
                <w:bCs/>
                <w:color w:val="000000"/>
              </w:rPr>
            </w:pPr>
            <w:r>
              <w:rPr>
                <w:rFonts w:ascii="Calibri" w:hAnsi="Calibri"/>
                <w:b/>
                <w:bCs/>
                <w:color w:val="000000"/>
              </w:rPr>
              <w:t> </w:t>
            </w:r>
          </w:p>
        </w:tc>
        <w:tc>
          <w:tcPr>
            <w:tcW w:w="179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#ДЕЛ/0!</w:t>
            </w:r>
          </w:p>
        </w:tc>
        <w:tc>
          <w:tcPr>
            <w:tcW w:w="30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w:t>
            </w:r>
          </w:p>
        </w:tc>
      </w:tr>
      <w:tr w:rsidR="00B8671D" w:rsidTr="00B8671D">
        <w:trPr>
          <w:trHeight w:val="600"/>
        </w:trPr>
        <w:tc>
          <w:tcPr>
            <w:tcW w:w="317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27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0,071</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62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5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rFonts w:ascii="Calibri" w:hAnsi="Calibri"/>
                <w:b/>
                <w:bCs/>
                <w:color w:val="000000"/>
              </w:rPr>
            </w:pPr>
            <w:r>
              <w:rPr>
                <w:rFonts w:ascii="Calibri" w:hAnsi="Calibri"/>
                <w:b/>
                <w:bCs/>
                <w:color w:val="000000"/>
              </w:rPr>
              <w:t> </w:t>
            </w:r>
          </w:p>
        </w:tc>
        <w:tc>
          <w:tcPr>
            <w:tcW w:w="179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#ДЕЛ/0!</w:t>
            </w:r>
          </w:p>
        </w:tc>
        <w:tc>
          <w:tcPr>
            <w:tcW w:w="30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w:t>
            </w:r>
          </w:p>
        </w:tc>
      </w:tr>
    </w:tbl>
    <w:p w:rsidR="00B8671D" w:rsidRDefault="00B8671D" w:rsidP="00B8671D"/>
    <w:p w:rsidR="00B8671D" w:rsidRDefault="00B8671D" w:rsidP="00B8671D"/>
    <w:tbl>
      <w:tblPr>
        <w:tblW w:w="13300" w:type="dxa"/>
        <w:tblInd w:w="93" w:type="dxa"/>
        <w:tblLook w:val="0000"/>
      </w:tblPr>
      <w:tblGrid>
        <w:gridCol w:w="1304"/>
        <w:gridCol w:w="1286"/>
        <w:gridCol w:w="1430"/>
        <w:gridCol w:w="1317"/>
        <w:gridCol w:w="1493"/>
        <w:gridCol w:w="1987"/>
        <w:gridCol w:w="1511"/>
        <w:gridCol w:w="1562"/>
        <w:gridCol w:w="1410"/>
      </w:tblGrid>
      <w:tr w:rsidR="00B8671D" w:rsidTr="00B8671D">
        <w:trPr>
          <w:trHeight w:val="645"/>
        </w:trPr>
        <w:tc>
          <w:tcPr>
            <w:tcW w:w="8817" w:type="dxa"/>
            <w:gridSpan w:val="6"/>
            <w:tcBorders>
              <w:top w:val="single" w:sz="8" w:space="0" w:color="auto"/>
              <w:left w:val="single" w:sz="4" w:space="0" w:color="auto"/>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lastRenderedPageBreak/>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4483" w:type="dxa"/>
            <w:gridSpan w:val="3"/>
            <w:tcBorders>
              <w:top w:val="single" w:sz="8" w:space="0" w:color="auto"/>
              <w:left w:val="nil"/>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t>Показатель технического состояния тепловых сетей</w:t>
            </w:r>
          </w:p>
        </w:tc>
      </w:tr>
      <w:tr w:rsidR="00B8671D" w:rsidTr="00B8671D">
        <w:trPr>
          <w:trHeight w:val="2355"/>
        </w:trPr>
        <w:tc>
          <w:tcPr>
            <w:tcW w:w="1304"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Суммарная тепловая мощность источника тепловой энергии, Гкал/</w:t>
            </w:r>
            <w:proofErr w:type="gramStart"/>
            <w:r>
              <w:rPr>
                <w:color w:val="000000"/>
                <w:sz w:val="20"/>
                <w:szCs w:val="20"/>
              </w:rPr>
              <w:t>ч</w:t>
            </w:r>
            <w:proofErr w:type="gramEnd"/>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Общая пропускная способность </w:t>
            </w:r>
            <w:r>
              <w:rPr>
                <w:color w:val="000000"/>
                <w:sz w:val="20"/>
                <w:szCs w:val="20"/>
              </w:rPr>
              <w:br/>
              <w:t>тепловых сетей</w:t>
            </w:r>
            <w:proofErr w:type="gramStart"/>
            <w:r>
              <w:rPr>
                <w:color w:val="000000"/>
                <w:sz w:val="20"/>
                <w:szCs w:val="20"/>
              </w:rPr>
              <w:t xml:space="preserve"> ,</w:t>
            </w:r>
            <w:proofErr w:type="gramEnd"/>
            <w:r>
              <w:rPr>
                <w:color w:val="000000"/>
                <w:sz w:val="20"/>
                <w:szCs w:val="20"/>
              </w:rPr>
              <w:t xml:space="preserve"> Гкал/ч</w:t>
            </w:r>
          </w:p>
        </w:tc>
        <w:tc>
          <w:tcPr>
            <w:tcW w:w="1430"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Расчетная тепловая нагрузки потребителей, Гкал/</w:t>
            </w:r>
            <w:proofErr w:type="gramStart"/>
            <w:r>
              <w:rPr>
                <w:color w:val="000000"/>
                <w:sz w:val="20"/>
                <w:szCs w:val="20"/>
              </w:rPr>
              <w:t>ч</w:t>
            </w:r>
            <w:proofErr w:type="gramEnd"/>
          </w:p>
        </w:tc>
        <w:tc>
          <w:tcPr>
            <w:tcW w:w="2810" w:type="dxa"/>
            <w:gridSpan w:val="2"/>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Доля тепловой нагрузки не обеспеченной:</w:t>
            </w:r>
          </w:p>
        </w:tc>
        <w:tc>
          <w:tcPr>
            <w:tcW w:w="198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color w:val="000000"/>
                <w:sz w:val="40"/>
                <w:szCs w:val="40"/>
                <w:u w:val="single"/>
              </w:rPr>
            </w:pPr>
            <w:r>
              <w:rPr>
                <w:b/>
                <w:bCs/>
                <w:color w:val="000000"/>
                <w:sz w:val="40"/>
                <w:szCs w:val="40"/>
                <w:u w:val="single"/>
              </w:rPr>
              <w:t>Кб</w:t>
            </w:r>
          </w:p>
        </w:tc>
        <w:tc>
          <w:tcPr>
            <w:tcW w:w="1511" w:type="dxa"/>
            <w:vMerge w:val="restart"/>
            <w:tcBorders>
              <w:top w:val="nil"/>
              <w:left w:val="single" w:sz="4" w:space="0" w:color="auto"/>
              <w:bottom w:val="single" w:sz="4" w:space="0" w:color="auto"/>
              <w:right w:val="single" w:sz="4" w:space="0" w:color="auto"/>
            </w:tcBorders>
            <w:shd w:val="clear" w:color="auto" w:fill="auto"/>
            <w:vAlign w:val="center"/>
          </w:tcPr>
          <w:p w:rsidR="00B8671D" w:rsidRPr="009D7714" w:rsidRDefault="00B8671D" w:rsidP="00C20395">
            <w:pPr>
              <w:jc w:val="center"/>
              <w:rPr>
                <w:sz w:val="20"/>
                <w:szCs w:val="20"/>
              </w:rPr>
            </w:pPr>
            <w:proofErr w:type="spellStart"/>
            <w:r w:rsidRPr="009D7714">
              <w:rPr>
                <w:sz w:val="28"/>
                <w:szCs w:val="28"/>
              </w:rPr>
              <w:t>S</w:t>
            </w:r>
            <w:r w:rsidRPr="009D7714">
              <w:t>экспл</w:t>
            </w:r>
            <w:proofErr w:type="spellEnd"/>
            <w:r w:rsidRPr="009D7714">
              <w:t xml:space="preserve"> -</w:t>
            </w:r>
            <w:r w:rsidRPr="009D7714">
              <w:rPr>
                <w:sz w:val="20"/>
                <w:szCs w:val="20"/>
              </w:rPr>
              <w:br/>
              <w:t xml:space="preserve">протяженность тепловых сетей, находящихся в эксплуатации (в двухтрубном исчислении), </w:t>
            </w:r>
            <w:proofErr w:type="gramStart"/>
            <w:r w:rsidRPr="009D7714">
              <w:rPr>
                <w:sz w:val="20"/>
                <w:szCs w:val="20"/>
              </w:rPr>
              <w:t>км</w:t>
            </w:r>
            <w:proofErr w:type="gramEnd"/>
          </w:p>
        </w:tc>
        <w:tc>
          <w:tcPr>
            <w:tcW w:w="1562" w:type="dxa"/>
            <w:vMerge w:val="restart"/>
            <w:tcBorders>
              <w:top w:val="nil"/>
              <w:left w:val="single" w:sz="4" w:space="0" w:color="auto"/>
              <w:bottom w:val="single" w:sz="4" w:space="0" w:color="auto"/>
              <w:right w:val="single" w:sz="4" w:space="0" w:color="auto"/>
            </w:tcBorders>
            <w:shd w:val="clear" w:color="auto" w:fill="auto"/>
            <w:vAlign w:val="center"/>
          </w:tcPr>
          <w:p w:rsidR="00B8671D" w:rsidRPr="009D7714" w:rsidRDefault="00B8671D" w:rsidP="00C20395">
            <w:pPr>
              <w:jc w:val="center"/>
              <w:rPr>
                <w:sz w:val="20"/>
                <w:szCs w:val="20"/>
              </w:rPr>
            </w:pPr>
            <w:proofErr w:type="spellStart"/>
            <w:r w:rsidRPr="009D7714">
              <w:rPr>
                <w:sz w:val="28"/>
                <w:szCs w:val="28"/>
              </w:rPr>
              <w:t>S</w:t>
            </w:r>
            <w:r w:rsidRPr="009D7714">
              <w:t>ветх</w:t>
            </w:r>
            <w:proofErr w:type="spellEnd"/>
            <w:r w:rsidRPr="009D7714">
              <w:t xml:space="preserve"> -</w:t>
            </w:r>
            <w:r w:rsidRPr="009D7714">
              <w:rPr>
                <w:sz w:val="20"/>
                <w:szCs w:val="20"/>
              </w:rPr>
              <w:br/>
              <w:t xml:space="preserve">протяженность ветхих, подлежащих замене тепловых сетей, находящихся в эксплуатации  (в двухтрубном исчислении), </w:t>
            </w:r>
            <w:proofErr w:type="gramStart"/>
            <w:r w:rsidRPr="009D7714">
              <w:rPr>
                <w:sz w:val="20"/>
                <w:szCs w:val="20"/>
              </w:rPr>
              <w:t>км</w:t>
            </w:r>
            <w:proofErr w:type="gramEnd"/>
          </w:p>
        </w:tc>
        <w:tc>
          <w:tcPr>
            <w:tcW w:w="141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color w:val="000000"/>
                <w:sz w:val="40"/>
                <w:szCs w:val="40"/>
                <w:u w:val="single"/>
              </w:rPr>
            </w:pPr>
            <w:r>
              <w:rPr>
                <w:b/>
                <w:bCs/>
                <w:color w:val="000000"/>
                <w:sz w:val="40"/>
                <w:szCs w:val="40"/>
                <w:u w:val="single"/>
              </w:rPr>
              <w:t>Кс</w:t>
            </w:r>
          </w:p>
        </w:tc>
      </w:tr>
      <w:tr w:rsidR="00B8671D" w:rsidTr="00B8671D">
        <w:trPr>
          <w:trHeight w:val="2295"/>
        </w:trPr>
        <w:tc>
          <w:tcPr>
            <w:tcW w:w="1304"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286"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430"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3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мощностью источника тепловой энергии, %</w:t>
            </w:r>
          </w:p>
        </w:tc>
        <w:tc>
          <w:tcPr>
            <w:tcW w:w="149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пропускной способностью тепловой сети, %</w:t>
            </w:r>
          </w:p>
        </w:tc>
        <w:tc>
          <w:tcPr>
            <w:tcW w:w="198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Кб=1 - полная обеспеченность;</w:t>
            </w:r>
            <w:r>
              <w:rPr>
                <w:color w:val="000000"/>
                <w:sz w:val="20"/>
                <w:szCs w:val="20"/>
              </w:rPr>
              <w:br/>
              <w:t>Кб=0,8 - не обеспечена в размере 10% и менее;</w:t>
            </w:r>
            <w:r>
              <w:rPr>
                <w:color w:val="000000"/>
                <w:sz w:val="20"/>
                <w:szCs w:val="20"/>
              </w:rPr>
              <w:br/>
              <w:t>Кб=0,5 - не обеспечена в размере более 10%.</w:t>
            </w:r>
          </w:p>
        </w:tc>
        <w:tc>
          <w:tcPr>
            <w:tcW w:w="1511"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562"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41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roofErr w:type="spellStart"/>
            <w:r>
              <w:rPr>
                <w:color w:val="000000"/>
                <w:sz w:val="20"/>
                <w:szCs w:val="20"/>
              </w:rPr>
              <w:t>Кс=</w:t>
            </w:r>
            <w:proofErr w:type="spellEnd"/>
            <w:r>
              <w:rPr>
                <w:color w:val="000000"/>
                <w:sz w:val="20"/>
                <w:szCs w:val="20"/>
              </w:rPr>
              <w:t>(</w:t>
            </w:r>
            <w:proofErr w:type="spellStart"/>
            <w:proofErr w:type="gramStart"/>
            <w:r>
              <w:rPr>
                <w:color w:val="000000"/>
                <w:sz w:val="20"/>
                <w:szCs w:val="20"/>
              </w:rPr>
              <w:t>S</w:t>
            </w:r>
            <w:proofErr w:type="gramEnd"/>
            <w:r>
              <w:rPr>
                <w:color w:val="000000"/>
                <w:sz w:val="20"/>
                <w:szCs w:val="20"/>
              </w:rPr>
              <w:t>экспл-Sветх</w:t>
            </w:r>
            <w:proofErr w:type="spellEnd"/>
            <w:r>
              <w:rPr>
                <w:color w:val="000000"/>
                <w:sz w:val="20"/>
                <w:szCs w:val="20"/>
              </w:rPr>
              <w:t>)/</w:t>
            </w:r>
            <w:proofErr w:type="spellStart"/>
            <w:r>
              <w:rPr>
                <w:color w:val="000000"/>
                <w:sz w:val="20"/>
                <w:szCs w:val="20"/>
              </w:rPr>
              <w:t>Sэкспл</w:t>
            </w:r>
            <w:proofErr w:type="spellEnd"/>
          </w:p>
        </w:tc>
      </w:tr>
      <w:tr w:rsidR="00B8671D" w:rsidTr="00B8671D">
        <w:trPr>
          <w:trHeight w:val="255"/>
        </w:trPr>
        <w:tc>
          <w:tcPr>
            <w:tcW w:w="1304"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28</w:t>
            </w:r>
          </w:p>
        </w:tc>
        <w:tc>
          <w:tcPr>
            <w:tcW w:w="128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29</w:t>
            </w:r>
          </w:p>
        </w:tc>
        <w:tc>
          <w:tcPr>
            <w:tcW w:w="143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30</w:t>
            </w:r>
          </w:p>
        </w:tc>
        <w:tc>
          <w:tcPr>
            <w:tcW w:w="13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31</w:t>
            </w:r>
          </w:p>
        </w:tc>
        <w:tc>
          <w:tcPr>
            <w:tcW w:w="149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32</w:t>
            </w:r>
          </w:p>
        </w:tc>
        <w:tc>
          <w:tcPr>
            <w:tcW w:w="198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33</w:t>
            </w:r>
          </w:p>
        </w:tc>
        <w:tc>
          <w:tcPr>
            <w:tcW w:w="151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36</w:t>
            </w:r>
          </w:p>
        </w:tc>
        <w:tc>
          <w:tcPr>
            <w:tcW w:w="1562"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37</w:t>
            </w:r>
          </w:p>
        </w:tc>
        <w:tc>
          <w:tcPr>
            <w:tcW w:w="141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38</w:t>
            </w:r>
          </w:p>
        </w:tc>
      </w:tr>
      <w:tr w:rsidR="00B8671D" w:rsidTr="00B8671D">
        <w:trPr>
          <w:trHeight w:val="585"/>
        </w:trPr>
        <w:tc>
          <w:tcPr>
            <w:tcW w:w="1304"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1,163</w:t>
            </w:r>
          </w:p>
        </w:tc>
        <w:tc>
          <w:tcPr>
            <w:tcW w:w="128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1,163</w:t>
            </w:r>
          </w:p>
        </w:tc>
        <w:tc>
          <w:tcPr>
            <w:tcW w:w="143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3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98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51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0,242</w:t>
            </w:r>
          </w:p>
        </w:tc>
        <w:tc>
          <w:tcPr>
            <w:tcW w:w="1562"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0,242</w:t>
            </w:r>
          </w:p>
        </w:tc>
        <w:tc>
          <w:tcPr>
            <w:tcW w:w="141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r>
      <w:tr w:rsidR="00B8671D" w:rsidTr="00B8671D">
        <w:trPr>
          <w:trHeight w:val="600"/>
        </w:trPr>
        <w:tc>
          <w:tcPr>
            <w:tcW w:w="1304"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1,4</w:t>
            </w:r>
          </w:p>
        </w:tc>
        <w:tc>
          <w:tcPr>
            <w:tcW w:w="128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1,4</w:t>
            </w:r>
          </w:p>
        </w:tc>
        <w:tc>
          <w:tcPr>
            <w:tcW w:w="143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0,071</w:t>
            </w:r>
          </w:p>
        </w:tc>
        <w:tc>
          <w:tcPr>
            <w:tcW w:w="131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49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w:t>
            </w:r>
          </w:p>
        </w:tc>
        <w:tc>
          <w:tcPr>
            <w:tcW w:w="1987"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51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0,438</w:t>
            </w:r>
          </w:p>
        </w:tc>
        <w:tc>
          <w:tcPr>
            <w:tcW w:w="1562"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0,438</w:t>
            </w:r>
          </w:p>
        </w:tc>
        <w:tc>
          <w:tcPr>
            <w:tcW w:w="141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r>
    </w:tbl>
    <w:p w:rsidR="00B8671D" w:rsidRDefault="00B8671D" w:rsidP="00B8671D"/>
    <w:p w:rsidR="00B8671D" w:rsidRDefault="00B8671D" w:rsidP="00B8671D"/>
    <w:p w:rsidR="00B8671D" w:rsidRDefault="00B8671D" w:rsidP="00B8671D"/>
    <w:p w:rsidR="00B8671D" w:rsidRDefault="00B8671D" w:rsidP="00B8671D"/>
    <w:p w:rsidR="00B8671D" w:rsidRDefault="00B8671D" w:rsidP="00B8671D"/>
    <w:tbl>
      <w:tblPr>
        <w:tblW w:w="15284" w:type="dxa"/>
        <w:tblInd w:w="93" w:type="dxa"/>
        <w:tblLayout w:type="fixed"/>
        <w:tblLook w:val="0000"/>
      </w:tblPr>
      <w:tblGrid>
        <w:gridCol w:w="1550"/>
        <w:gridCol w:w="1516"/>
        <w:gridCol w:w="1624"/>
        <w:gridCol w:w="1963"/>
        <w:gridCol w:w="1619"/>
        <w:gridCol w:w="1459"/>
        <w:gridCol w:w="1291"/>
        <w:gridCol w:w="1224"/>
        <w:gridCol w:w="1420"/>
        <w:gridCol w:w="1618"/>
      </w:tblGrid>
      <w:tr w:rsidR="00B8671D" w:rsidTr="00C20395">
        <w:trPr>
          <w:trHeight w:val="645"/>
        </w:trPr>
        <w:tc>
          <w:tcPr>
            <w:tcW w:w="4690"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lastRenderedPageBreak/>
              <w:t>Показатель интенсивности отказов тепловых сетей</w:t>
            </w:r>
          </w:p>
        </w:tc>
        <w:tc>
          <w:tcPr>
            <w:tcW w:w="1963" w:type="dxa"/>
            <w:tcBorders>
              <w:top w:val="single" w:sz="8" w:space="0" w:color="auto"/>
              <w:left w:val="nil"/>
              <w:bottom w:val="single" w:sz="8"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Показатель интенсивности отказов тепловых сетей</w:t>
            </w:r>
          </w:p>
        </w:tc>
        <w:tc>
          <w:tcPr>
            <w:tcW w:w="8631" w:type="dxa"/>
            <w:gridSpan w:val="6"/>
            <w:tcBorders>
              <w:top w:val="single" w:sz="8" w:space="0" w:color="auto"/>
              <w:left w:val="nil"/>
              <w:bottom w:val="single" w:sz="8" w:space="0" w:color="auto"/>
              <w:right w:val="single" w:sz="4" w:space="0" w:color="auto"/>
            </w:tcBorders>
            <w:shd w:val="clear" w:color="auto" w:fill="auto"/>
            <w:vAlign w:val="center"/>
          </w:tcPr>
          <w:p w:rsidR="00B8671D" w:rsidRDefault="00B8671D" w:rsidP="00C20395">
            <w:pPr>
              <w:jc w:val="center"/>
              <w:rPr>
                <w:color w:val="000000"/>
              </w:rPr>
            </w:pPr>
            <w:r>
              <w:rPr>
                <w:color w:val="000000"/>
              </w:rPr>
              <w:t xml:space="preserve">Показатель относительного аварийного </w:t>
            </w:r>
            <w:proofErr w:type="spellStart"/>
            <w:r>
              <w:rPr>
                <w:color w:val="000000"/>
              </w:rPr>
              <w:t>недоотпуска</w:t>
            </w:r>
            <w:proofErr w:type="spellEnd"/>
            <w:r>
              <w:rPr>
                <w:color w:val="000000"/>
              </w:rPr>
              <w:t xml:space="preserve"> тепла в результате внеплановых отключений </w:t>
            </w:r>
            <w:proofErr w:type="spellStart"/>
            <w:r>
              <w:rPr>
                <w:color w:val="000000"/>
              </w:rPr>
              <w:t>теплопотребляющих</w:t>
            </w:r>
            <w:proofErr w:type="spellEnd"/>
            <w:r>
              <w:rPr>
                <w:color w:val="000000"/>
              </w:rPr>
              <w:t xml:space="preserve"> установок потребителей</w:t>
            </w:r>
          </w:p>
        </w:tc>
      </w:tr>
      <w:tr w:rsidR="00B8671D" w:rsidTr="00C20395">
        <w:trPr>
          <w:trHeight w:val="2355"/>
        </w:trPr>
        <w:tc>
          <w:tcPr>
            <w:tcW w:w="1550"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Количество отказов в тепловых сетях</w:t>
            </w:r>
            <w:r>
              <w:rPr>
                <w:color w:val="FF0000"/>
                <w:sz w:val="20"/>
                <w:szCs w:val="20"/>
              </w:rPr>
              <w:t xml:space="preserve"> за </w:t>
            </w:r>
            <w:smartTag w:uri="urn:schemas-microsoft-com:office:smarttags" w:element="metricconverter">
              <w:smartTagPr>
                <w:attr w:name="ProductID" w:val="2015 г"/>
              </w:smartTagPr>
              <w:r>
                <w:rPr>
                  <w:color w:val="FF0000"/>
                  <w:sz w:val="20"/>
                  <w:szCs w:val="20"/>
                </w:rPr>
                <w:t>2015 г</w:t>
              </w:r>
            </w:smartTag>
            <w:r>
              <w:rPr>
                <w:color w:val="FF0000"/>
                <w:sz w:val="20"/>
                <w:szCs w:val="20"/>
              </w:rPr>
              <w:t xml:space="preserve">. </w:t>
            </w:r>
            <w:r>
              <w:rPr>
                <w:color w:val="000000"/>
                <w:sz w:val="20"/>
                <w:szCs w:val="20"/>
              </w:rPr>
              <w:t xml:space="preserve"> приведших к вынужденному отключению участков тепловой сети с ограничением отпуска тепловой энергии потребителям </w:t>
            </w:r>
            <w:proofErr w:type="spellStart"/>
            <w:proofErr w:type="gramStart"/>
            <w:r>
              <w:rPr>
                <w:color w:val="000000"/>
                <w:sz w:val="20"/>
                <w:szCs w:val="20"/>
              </w:rPr>
              <w:t>n</w:t>
            </w:r>
            <w:proofErr w:type="gramEnd"/>
            <w:r>
              <w:rPr>
                <w:color w:val="000000"/>
                <w:sz w:val="16"/>
                <w:szCs w:val="16"/>
              </w:rPr>
              <w:t>отк</w:t>
            </w:r>
            <w:proofErr w:type="spellEnd"/>
            <w:r>
              <w:rPr>
                <w:color w:val="000000"/>
                <w:sz w:val="20"/>
                <w:szCs w:val="20"/>
              </w:rPr>
              <w:t>, шт.</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Интенсивность отказов </w:t>
            </w:r>
            <w:proofErr w:type="spellStart"/>
            <w:r>
              <w:rPr>
                <w:color w:val="000000"/>
                <w:sz w:val="20"/>
                <w:szCs w:val="20"/>
              </w:rPr>
              <w:t>Иотк</w:t>
            </w:r>
            <w:proofErr w:type="spellEnd"/>
            <w:r>
              <w:rPr>
                <w:color w:val="000000"/>
                <w:sz w:val="20"/>
                <w:szCs w:val="20"/>
              </w:rPr>
              <w:t>,</w:t>
            </w:r>
            <w:r>
              <w:rPr>
                <w:color w:val="000000"/>
                <w:sz w:val="20"/>
                <w:szCs w:val="20"/>
              </w:rPr>
              <w:br/>
            </w:r>
            <w:proofErr w:type="spellStart"/>
            <w:r>
              <w:rPr>
                <w:color w:val="000000"/>
                <w:sz w:val="20"/>
                <w:szCs w:val="20"/>
              </w:rPr>
              <w:t>Иотк=</w:t>
            </w:r>
            <w:proofErr w:type="spellEnd"/>
            <w:r>
              <w:rPr>
                <w:color w:val="000000"/>
                <w:sz w:val="20"/>
                <w:szCs w:val="20"/>
              </w:rPr>
              <w:t xml:space="preserve"> </w:t>
            </w:r>
            <w:proofErr w:type="spellStart"/>
            <w:proofErr w:type="gramStart"/>
            <w:r>
              <w:rPr>
                <w:color w:val="000000"/>
                <w:sz w:val="20"/>
                <w:szCs w:val="20"/>
              </w:rPr>
              <w:t>n</w:t>
            </w:r>
            <w:proofErr w:type="gramEnd"/>
            <w:r>
              <w:rPr>
                <w:color w:val="000000"/>
                <w:sz w:val="16"/>
                <w:szCs w:val="16"/>
              </w:rPr>
              <w:t>отк</w:t>
            </w:r>
            <w:proofErr w:type="spellEnd"/>
            <w:r>
              <w:rPr>
                <w:color w:val="000000"/>
                <w:sz w:val="20"/>
                <w:szCs w:val="20"/>
              </w:rPr>
              <w:t>/</w:t>
            </w:r>
            <w:proofErr w:type="spellStart"/>
            <w:r>
              <w:rPr>
                <w:color w:val="000000"/>
                <w:sz w:val="20"/>
                <w:szCs w:val="20"/>
              </w:rPr>
              <w:t>Sэкспл</w:t>
            </w:r>
            <w:proofErr w:type="spellEnd"/>
            <w:r>
              <w:rPr>
                <w:color w:val="000000"/>
                <w:sz w:val="20"/>
                <w:szCs w:val="20"/>
              </w:rPr>
              <w:t>, 1/(км*год)</w:t>
            </w:r>
          </w:p>
        </w:tc>
        <w:tc>
          <w:tcPr>
            <w:tcW w:w="16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sz w:val="40"/>
                <w:szCs w:val="40"/>
                <w:u w:val="single"/>
              </w:rPr>
            </w:pPr>
            <w:proofErr w:type="spellStart"/>
            <w:r>
              <w:rPr>
                <w:b/>
                <w:bCs/>
                <w:sz w:val="40"/>
                <w:szCs w:val="40"/>
                <w:u w:val="single"/>
              </w:rPr>
              <w:t>Котк</w:t>
            </w:r>
            <w:proofErr w:type="spellEnd"/>
            <w:r>
              <w:rPr>
                <w:b/>
                <w:bCs/>
                <w:sz w:val="40"/>
                <w:szCs w:val="40"/>
                <w:u w:val="single"/>
              </w:rPr>
              <w:t xml:space="preserve"> тс</w:t>
            </w:r>
          </w:p>
        </w:tc>
        <w:tc>
          <w:tcPr>
            <w:tcW w:w="196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sz w:val="40"/>
                <w:szCs w:val="40"/>
                <w:u w:val="single"/>
              </w:rPr>
            </w:pPr>
            <w:proofErr w:type="spellStart"/>
            <w:r>
              <w:rPr>
                <w:b/>
                <w:bCs/>
                <w:sz w:val="40"/>
                <w:szCs w:val="40"/>
                <w:u w:val="single"/>
              </w:rPr>
              <w:t>Котк</w:t>
            </w:r>
            <w:proofErr w:type="spellEnd"/>
            <w:r>
              <w:rPr>
                <w:b/>
                <w:bCs/>
                <w:sz w:val="40"/>
                <w:szCs w:val="40"/>
                <w:u w:val="single"/>
              </w:rPr>
              <w:t xml:space="preserve"> </w:t>
            </w:r>
            <w:proofErr w:type="spellStart"/>
            <w:proofErr w:type="gramStart"/>
            <w:r>
              <w:rPr>
                <w:b/>
                <w:bCs/>
                <w:sz w:val="40"/>
                <w:szCs w:val="40"/>
                <w:u w:val="single"/>
              </w:rPr>
              <w:t>ит</w:t>
            </w:r>
            <w:proofErr w:type="spellEnd"/>
            <w:proofErr w:type="gramEnd"/>
          </w:p>
        </w:tc>
        <w:tc>
          <w:tcPr>
            <w:tcW w:w="1619" w:type="dxa"/>
            <w:vMerge w:val="restart"/>
            <w:tcBorders>
              <w:top w:val="nil"/>
              <w:left w:val="single" w:sz="4" w:space="0" w:color="auto"/>
              <w:bottom w:val="single" w:sz="4" w:space="0" w:color="auto"/>
              <w:right w:val="single" w:sz="4" w:space="0" w:color="auto"/>
            </w:tcBorders>
            <w:shd w:val="clear" w:color="auto" w:fill="CCFFCC"/>
            <w:vAlign w:val="center"/>
          </w:tcPr>
          <w:p w:rsidR="00B8671D" w:rsidRDefault="00B8671D" w:rsidP="00C20395">
            <w:pPr>
              <w:jc w:val="center"/>
              <w:rPr>
                <w:color w:val="000000"/>
                <w:sz w:val="20"/>
                <w:szCs w:val="20"/>
              </w:rPr>
            </w:pPr>
            <w:r>
              <w:rPr>
                <w:color w:val="000000"/>
                <w:sz w:val="20"/>
                <w:szCs w:val="20"/>
              </w:rPr>
              <w:t xml:space="preserve">Фактический отпуск тепла системой теплоснабжения за </w:t>
            </w:r>
            <w:smartTag w:uri="urn:schemas-microsoft-com:office:smarttags" w:element="metricconverter">
              <w:smartTagPr>
                <w:attr w:name="ProductID" w:val="2015 г"/>
              </w:smartTagPr>
              <w:r>
                <w:rPr>
                  <w:color w:val="000000"/>
                  <w:sz w:val="20"/>
                  <w:szCs w:val="20"/>
                </w:rPr>
                <w:t>2015 г</w:t>
              </w:r>
            </w:smartTag>
            <w:r>
              <w:rPr>
                <w:color w:val="000000"/>
                <w:sz w:val="20"/>
                <w:szCs w:val="20"/>
              </w:rPr>
              <w:t xml:space="preserve"> (</w:t>
            </w:r>
            <w:proofErr w:type="spellStart"/>
            <w:proofErr w:type="gramStart"/>
            <w:r>
              <w:rPr>
                <w:color w:val="000000"/>
                <w:sz w:val="20"/>
                <w:szCs w:val="20"/>
              </w:rPr>
              <w:t>Q</w:t>
            </w:r>
            <w:proofErr w:type="gramEnd"/>
            <w:r>
              <w:rPr>
                <w:color w:val="000000"/>
                <w:sz w:val="20"/>
                <w:szCs w:val="20"/>
              </w:rPr>
              <w:t>факт</w:t>
            </w:r>
            <w:proofErr w:type="spellEnd"/>
            <w:r>
              <w:rPr>
                <w:color w:val="000000"/>
                <w:sz w:val="20"/>
                <w:szCs w:val="20"/>
              </w:rPr>
              <w:t>), Гкал/год</w:t>
            </w:r>
          </w:p>
        </w:tc>
        <w:tc>
          <w:tcPr>
            <w:tcW w:w="1459" w:type="dxa"/>
            <w:vMerge w:val="restart"/>
            <w:tcBorders>
              <w:top w:val="nil"/>
              <w:left w:val="single" w:sz="4" w:space="0" w:color="auto"/>
              <w:bottom w:val="single" w:sz="4" w:space="0" w:color="auto"/>
              <w:right w:val="single" w:sz="4" w:space="0" w:color="auto"/>
            </w:tcBorders>
            <w:shd w:val="clear" w:color="auto" w:fill="CCFFCC"/>
            <w:vAlign w:val="center"/>
          </w:tcPr>
          <w:p w:rsidR="00B8671D" w:rsidRDefault="00B8671D" w:rsidP="00C20395">
            <w:pPr>
              <w:jc w:val="center"/>
              <w:rPr>
                <w:color w:val="000000"/>
                <w:sz w:val="20"/>
                <w:szCs w:val="20"/>
              </w:rPr>
            </w:pPr>
            <w:r>
              <w:rPr>
                <w:color w:val="000000"/>
                <w:sz w:val="20"/>
                <w:szCs w:val="20"/>
              </w:rPr>
              <w:t xml:space="preserve">Количество аварий и инцидентов, </w:t>
            </w:r>
            <w:proofErr w:type="gramStart"/>
            <w:r>
              <w:rPr>
                <w:color w:val="000000"/>
                <w:sz w:val="20"/>
                <w:szCs w:val="20"/>
              </w:rPr>
              <w:t>связанный</w:t>
            </w:r>
            <w:proofErr w:type="gramEnd"/>
            <w:r>
              <w:rPr>
                <w:color w:val="000000"/>
                <w:sz w:val="20"/>
                <w:szCs w:val="20"/>
              </w:rPr>
              <w:t xml:space="preserve"> с техническим состоянием оборудования, за 2015 года,</w:t>
            </w:r>
            <w:r>
              <w:rPr>
                <w:color w:val="000000"/>
                <w:sz w:val="20"/>
                <w:szCs w:val="20"/>
              </w:rPr>
              <w:br/>
              <w:t>ед. аварий / ед. инцидентов</w:t>
            </w:r>
          </w:p>
        </w:tc>
        <w:tc>
          <w:tcPr>
            <w:tcW w:w="1291" w:type="dxa"/>
            <w:vMerge w:val="restart"/>
            <w:tcBorders>
              <w:top w:val="nil"/>
              <w:left w:val="single" w:sz="4" w:space="0" w:color="auto"/>
              <w:bottom w:val="single" w:sz="4" w:space="0" w:color="auto"/>
              <w:right w:val="single" w:sz="4" w:space="0" w:color="auto"/>
            </w:tcBorders>
            <w:shd w:val="clear" w:color="auto" w:fill="CCFFCC"/>
            <w:vAlign w:val="center"/>
          </w:tcPr>
          <w:p w:rsidR="00B8671D" w:rsidRDefault="00B8671D" w:rsidP="00C20395">
            <w:pPr>
              <w:jc w:val="center"/>
              <w:rPr>
                <w:color w:val="000000"/>
                <w:sz w:val="20"/>
                <w:szCs w:val="20"/>
              </w:rPr>
            </w:pPr>
            <w:r>
              <w:rPr>
                <w:color w:val="000000"/>
                <w:sz w:val="20"/>
                <w:szCs w:val="20"/>
              </w:rPr>
              <w:t xml:space="preserve">Аварийный </w:t>
            </w:r>
            <w:proofErr w:type="spellStart"/>
            <w:r>
              <w:rPr>
                <w:color w:val="000000"/>
                <w:sz w:val="20"/>
                <w:szCs w:val="20"/>
              </w:rPr>
              <w:t>недоотпуск</w:t>
            </w:r>
            <w:proofErr w:type="spellEnd"/>
            <w:r>
              <w:rPr>
                <w:color w:val="000000"/>
                <w:sz w:val="20"/>
                <w:szCs w:val="20"/>
              </w:rPr>
              <w:t xml:space="preserve"> тепла (в т.ч. в результате инцидентов) (</w:t>
            </w:r>
            <w:proofErr w:type="spellStart"/>
            <w:proofErr w:type="gramStart"/>
            <w:r>
              <w:rPr>
                <w:color w:val="000000"/>
                <w:sz w:val="20"/>
                <w:szCs w:val="20"/>
              </w:rPr>
              <w:t>Q</w:t>
            </w:r>
            <w:proofErr w:type="gramEnd"/>
            <w:r>
              <w:rPr>
                <w:color w:val="000000"/>
                <w:sz w:val="20"/>
                <w:szCs w:val="20"/>
              </w:rPr>
              <w:t>откл</w:t>
            </w:r>
            <w:proofErr w:type="spellEnd"/>
            <w:r>
              <w:rPr>
                <w:color w:val="000000"/>
                <w:sz w:val="20"/>
                <w:szCs w:val="20"/>
              </w:rPr>
              <w:t>), за 2015 Гкал/год</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Основные причины аварий и инцидентов</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Величина </w:t>
            </w:r>
            <w:proofErr w:type="spellStart"/>
            <w:r>
              <w:rPr>
                <w:color w:val="000000"/>
                <w:sz w:val="20"/>
                <w:szCs w:val="20"/>
              </w:rPr>
              <w:t>недоотпуска</w:t>
            </w:r>
            <w:proofErr w:type="spellEnd"/>
            <w:r>
              <w:rPr>
                <w:color w:val="000000"/>
                <w:sz w:val="20"/>
                <w:szCs w:val="20"/>
              </w:rPr>
              <w:t xml:space="preserve"> тепла (</w:t>
            </w:r>
            <w:proofErr w:type="spellStart"/>
            <w:proofErr w:type="gramStart"/>
            <w:r>
              <w:rPr>
                <w:color w:val="000000"/>
                <w:sz w:val="20"/>
                <w:szCs w:val="20"/>
              </w:rPr>
              <w:t>Q</w:t>
            </w:r>
            <w:proofErr w:type="gramEnd"/>
            <w:r>
              <w:rPr>
                <w:color w:val="000000"/>
                <w:sz w:val="20"/>
                <w:szCs w:val="20"/>
              </w:rPr>
              <w:t>нед</w:t>
            </w:r>
            <w:proofErr w:type="spellEnd"/>
            <w:r>
              <w:rPr>
                <w:color w:val="000000"/>
                <w:sz w:val="20"/>
                <w:szCs w:val="20"/>
              </w:rPr>
              <w:t xml:space="preserve">), </w:t>
            </w:r>
            <w:proofErr w:type="spellStart"/>
            <w:r>
              <w:rPr>
                <w:color w:val="000000"/>
                <w:sz w:val="20"/>
                <w:szCs w:val="20"/>
              </w:rPr>
              <w:t>Qнед=Qоткл</w:t>
            </w:r>
            <w:proofErr w:type="spellEnd"/>
            <w:r>
              <w:rPr>
                <w:color w:val="000000"/>
                <w:sz w:val="20"/>
                <w:szCs w:val="20"/>
              </w:rPr>
              <w:t>/</w:t>
            </w:r>
            <w:proofErr w:type="spellStart"/>
            <w:r>
              <w:rPr>
                <w:color w:val="000000"/>
                <w:sz w:val="20"/>
                <w:szCs w:val="20"/>
              </w:rPr>
              <w:t>Qфакт</w:t>
            </w:r>
            <w:proofErr w:type="spellEnd"/>
            <w:r>
              <w:rPr>
                <w:color w:val="000000"/>
                <w:sz w:val="20"/>
                <w:szCs w:val="20"/>
              </w:rPr>
              <w:t>*100</w:t>
            </w:r>
          </w:p>
        </w:tc>
        <w:tc>
          <w:tcPr>
            <w:tcW w:w="161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b/>
                <w:bCs/>
                <w:sz w:val="40"/>
                <w:szCs w:val="40"/>
                <w:u w:val="single"/>
              </w:rPr>
            </w:pPr>
            <w:proofErr w:type="spellStart"/>
            <w:r>
              <w:rPr>
                <w:b/>
                <w:bCs/>
                <w:sz w:val="40"/>
                <w:szCs w:val="40"/>
                <w:u w:val="single"/>
              </w:rPr>
              <w:t>Кнед</w:t>
            </w:r>
            <w:proofErr w:type="spellEnd"/>
          </w:p>
        </w:tc>
      </w:tr>
      <w:tr w:rsidR="00B8671D" w:rsidTr="00C20395">
        <w:trPr>
          <w:trHeight w:val="2295"/>
        </w:trPr>
        <w:tc>
          <w:tcPr>
            <w:tcW w:w="1550"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516"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6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roofErr w:type="spellStart"/>
            <w:r>
              <w:rPr>
                <w:color w:val="000000"/>
                <w:sz w:val="20"/>
                <w:szCs w:val="20"/>
              </w:rPr>
              <w:t>Котк</w:t>
            </w:r>
            <w:proofErr w:type="spellEnd"/>
            <w:r>
              <w:rPr>
                <w:color w:val="000000"/>
                <w:sz w:val="20"/>
                <w:szCs w:val="20"/>
              </w:rPr>
              <w:t xml:space="preserve"> тс=1,0 при </w:t>
            </w:r>
            <w:proofErr w:type="spellStart"/>
            <w:r>
              <w:rPr>
                <w:color w:val="000000"/>
                <w:sz w:val="20"/>
                <w:szCs w:val="20"/>
              </w:rPr>
              <w:t>Иотк</w:t>
            </w:r>
            <w:proofErr w:type="spellEnd"/>
            <w:r>
              <w:rPr>
                <w:color w:val="000000"/>
                <w:sz w:val="20"/>
                <w:szCs w:val="20"/>
              </w:rPr>
              <w:t xml:space="preserve"> тс до 0,2 включительно;</w:t>
            </w:r>
            <w:r>
              <w:rPr>
                <w:color w:val="000000"/>
                <w:sz w:val="20"/>
                <w:szCs w:val="20"/>
              </w:rPr>
              <w:br/>
            </w:r>
            <w:proofErr w:type="spellStart"/>
            <w:r>
              <w:rPr>
                <w:color w:val="000000"/>
                <w:sz w:val="20"/>
                <w:szCs w:val="20"/>
              </w:rPr>
              <w:t>Котк</w:t>
            </w:r>
            <w:proofErr w:type="spellEnd"/>
            <w:r>
              <w:rPr>
                <w:color w:val="000000"/>
                <w:sz w:val="20"/>
                <w:szCs w:val="20"/>
              </w:rPr>
              <w:t xml:space="preserve"> тс=0,8 при </w:t>
            </w:r>
            <w:proofErr w:type="spellStart"/>
            <w:r>
              <w:rPr>
                <w:color w:val="000000"/>
                <w:sz w:val="20"/>
                <w:szCs w:val="20"/>
              </w:rPr>
              <w:t>Иотк</w:t>
            </w:r>
            <w:proofErr w:type="spellEnd"/>
            <w:r>
              <w:rPr>
                <w:color w:val="000000"/>
                <w:sz w:val="20"/>
                <w:szCs w:val="20"/>
              </w:rPr>
              <w:t xml:space="preserve"> тс 0,2-0,6 </w:t>
            </w:r>
            <w:proofErr w:type="spellStart"/>
            <w:proofErr w:type="gramStart"/>
            <w:r>
              <w:rPr>
                <w:color w:val="000000"/>
                <w:sz w:val="20"/>
                <w:szCs w:val="20"/>
              </w:rPr>
              <w:t>включит-но</w:t>
            </w:r>
            <w:proofErr w:type="spellEnd"/>
            <w:proofErr w:type="gramEnd"/>
            <w:r>
              <w:rPr>
                <w:color w:val="000000"/>
                <w:sz w:val="20"/>
                <w:szCs w:val="20"/>
              </w:rPr>
              <w:t>;</w:t>
            </w:r>
            <w:r>
              <w:rPr>
                <w:color w:val="000000"/>
                <w:sz w:val="20"/>
                <w:szCs w:val="20"/>
              </w:rPr>
              <w:br/>
            </w:r>
            <w:proofErr w:type="spellStart"/>
            <w:r>
              <w:rPr>
                <w:color w:val="000000"/>
                <w:sz w:val="20"/>
                <w:szCs w:val="20"/>
              </w:rPr>
              <w:t>Котк</w:t>
            </w:r>
            <w:proofErr w:type="spellEnd"/>
            <w:r>
              <w:rPr>
                <w:color w:val="000000"/>
                <w:sz w:val="20"/>
                <w:szCs w:val="20"/>
              </w:rPr>
              <w:t xml:space="preserve"> тс=0,6 при </w:t>
            </w:r>
            <w:proofErr w:type="spellStart"/>
            <w:r>
              <w:rPr>
                <w:color w:val="000000"/>
                <w:sz w:val="20"/>
                <w:szCs w:val="20"/>
              </w:rPr>
              <w:t>Иотк</w:t>
            </w:r>
            <w:proofErr w:type="spellEnd"/>
            <w:r>
              <w:rPr>
                <w:color w:val="000000"/>
                <w:sz w:val="20"/>
                <w:szCs w:val="20"/>
              </w:rPr>
              <w:t xml:space="preserve"> тс 0,6-1,2 включительно;</w:t>
            </w:r>
            <w:r>
              <w:rPr>
                <w:color w:val="000000"/>
                <w:sz w:val="20"/>
                <w:szCs w:val="20"/>
              </w:rPr>
              <w:br/>
            </w:r>
            <w:proofErr w:type="spellStart"/>
            <w:r>
              <w:rPr>
                <w:color w:val="000000"/>
                <w:sz w:val="20"/>
                <w:szCs w:val="20"/>
              </w:rPr>
              <w:t>Котк</w:t>
            </w:r>
            <w:proofErr w:type="spellEnd"/>
            <w:r>
              <w:rPr>
                <w:color w:val="000000"/>
                <w:sz w:val="20"/>
                <w:szCs w:val="20"/>
              </w:rPr>
              <w:t xml:space="preserve"> тс=0,5 при </w:t>
            </w:r>
            <w:proofErr w:type="spellStart"/>
            <w:r>
              <w:rPr>
                <w:color w:val="000000"/>
                <w:sz w:val="20"/>
                <w:szCs w:val="20"/>
              </w:rPr>
              <w:t>Иотк</w:t>
            </w:r>
            <w:proofErr w:type="spellEnd"/>
            <w:r>
              <w:rPr>
                <w:color w:val="000000"/>
                <w:sz w:val="20"/>
                <w:szCs w:val="20"/>
              </w:rPr>
              <w:t xml:space="preserve"> тс свыше 1,2</w:t>
            </w:r>
          </w:p>
        </w:tc>
        <w:tc>
          <w:tcPr>
            <w:tcW w:w="196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roofErr w:type="spellStart"/>
            <w:r>
              <w:rPr>
                <w:color w:val="000000"/>
                <w:sz w:val="20"/>
                <w:szCs w:val="20"/>
              </w:rPr>
              <w:t>Котк</w:t>
            </w:r>
            <w:proofErr w:type="spellEnd"/>
            <w:r>
              <w:rPr>
                <w:color w:val="000000"/>
                <w:sz w:val="20"/>
                <w:szCs w:val="20"/>
              </w:rPr>
              <w:t xml:space="preserve"> </w:t>
            </w:r>
            <w:proofErr w:type="spellStart"/>
            <w:r>
              <w:rPr>
                <w:color w:val="000000"/>
                <w:sz w:val="20"/>
                <w:szCs w:val="20"/>
              </w:rPr>
              <w:t>ит=</w:t>
            </w:r>
            <w:proofErr w:type="spellEnd"/>
            <w:r>
              <w:rPr>
                <w:color w:val="000000"/>
                <w:sz w:val="20"/>
                <w:szCs w:val="20"/>
              </w:rPr>
              <w:t xml:space="preserve"> (</w:t>
            </w:r>
            <w:proofErr w:type="spellStart"/>
            <w:r>
              <w:rPr>
                <w:color w:val="000000"/>
                <w:sz w:val="20"/>
                <w:szCs w:val="20"/>
              </w:rPr>
              <w:t>Кэ</w:t>
            </w:r>
            <w:proofErr w:type="gramStart"/>
            <w:r>
              <w:rPr>
                <w:color w:val="000000"/>
                <w:sz w:val="20"/>
                <w:szCs w:val="20"/>
              </w:rPr>
              <w:t>+К</w:t>
            </w:r>
            <w:proofErr w:type="gramEnd"/>
            <w:r>
              <w:rPr>
                <w:color w:val="000000"/>
                <w:sz w:val="20"/>
                <w:szCs w:val="20"/>
              </w:rPr>
              <w:t>в+Кт+Ки</w:t>
            </w:r>
            <w:proofErr w:type="spellEnd"/>
            <w:r>
              <w:rPr>
                <w:color w:val="000000"/>
                <w:sz w:val="20"/>
                <w:szCs w:val="20"/>
              </w:rPr>
              <w:t>)/4</w:t>
            </w:r>
          </w:p>
        </w:tc>
        <w:tc>
          <w:tcPr>
            <w:tcW w:w="1619"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459"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291"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224"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420"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161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 xml:space="preserve">Кнед=1,0 при </w:t>
            </w:r>
            <w:proofErr w:type="spellStart"/>
            <w:proofErr w:type="gramStart"/>
            <w:r>
              <w:rPr>
                <w:color w:val="000000"/>
                <w:sz w:val="20"/>
                <w:szCs w:val="20"/>
              </w:rPr>
              <w:t>Q</w:t>
            </w:r>
            <w:proofErr w:type="gramEnd"/>
            <w:r>
              <w:rPr>
                <w:color w:val="000000"/>
                <w:sz w:val="20"/>
                <w:szCs w:val="20"/>
              </w:rPr>
              <w:t>нед</w:t>
            </w:r>
            <w:proofErr w:type="spellEnd"/>
            <w:r>
              <w:rPr>
                <w:color w:val="000000"/>
                <w:sz w:val="20"/>
                <w:szCs w:val="20"/>
              </w:rPr>
              <w:t xml:space="preserve"> до 0,1% включительно;</w:t>
            </w:r>
            <w:r>
              <w:rPr>
                <w:color w:val="000000"/>
                <w:sz w:val="20"/>
                <w:szCs w:val="20"/>
              </w:rPr>
              <w:br/>
              <w:t xml:space="preserve">Кнед=0,8 при </w:t>
            </w:r>
            <w:proofErr w:type="spellStart"/>
            <w:r>
              <w:rPr>
                <w:color w:val="000000"/>
                <w:sz w:val="20"/>
                <w:szCs w:val="20"/>
              </w:rPr>
              <w:t>Qнед</w:t>
            </w:r>
            <w:proofErr w:type="spellEnd"/>
            <w:r>
              <w:rPr>
                <w:color w:val="000000"/>
                <w:sz w:val="20"/>
                <w:szCs w:val="20"/>
              </w:rPr>
              <w:t xml:space="preserve"> 0,1%-0,3% </w:t>
            </w:r>
            <w:proofErr w:type="spellStart"/>
            <w:r>
              <w:rPr>
                <w:color w:val="000000"/>
                <w:sz w:val="20"/>
                <w:szCs w:val="20"/>
              </w:rPr>
              <w:t>включит-но</w:t>
            </w:r>
            <w:proofErr w:type="spellEnd"/>
            <w:r>
              <w:rPr>
                <w:color w:val="000000"/>
                <w:sz w:val="20"/>
                <w:szCs w:val="20"/>
              </w:rPr>
              <w:t>;</w:t>
            </w:r>
            <w:r>
              <w:rPr>
                <w:color w:val="000000"/>
                <w:sz w:val="20"/>
                <w:szCs w:val="20"/>
              </w:rPr>
              <w:br/>
              <w:t xml:space="preserve">Кнед=0,6 при </w:t>
            </w:r>
            <w:proofErr w:type="spellStart"/>
            <w:r>
              <w:rPr>
                <w:color w:val="000000"/>
                <w:sz w:val="20"/>
                <w:szCs w:val="20"/>
              </w:rPr>
              <w:t>Qнед</w:t>
            </w:r>
            <w:proofErr w:type="spellEnd"/>
            <w:r>
              <w:rPr>
                <w:color w:val="000000"/>
                <w:sz w:val="20"/>
                <w:szCs w:val="20"/>
              </w:rPr>
              <w:t xml:space="preserve"> 0,3%-0,5% </w:t>
            </w:r>
            <w:proofErr w:type="spellStart"/>
            <w:r>
              <w:rPr>
                <w:color w:val="000000"/>
                <w:sz w:val="20"/>
                <w:szCs w:val="20"/>
              </w:rPr>
              <w:t>включит-но</w:t>
            </w:r>
            <w:proofErr w:type="spellEnd"/>
            <w:r>
              <w:rPr>
                <w:color w:val="000000"/>
                <w:sz w:val="20"/>
                <w:szCs w:val="20"/>
              </w:rPr>
              <w:t>;</w:t>
            </w:r>
            <w:r>
              <w:rPr>
                <w:color w:val="000000"/>
                <w:sz w:val="20"/>
                <w:szCs w:val="20"/>
              </w:rPr>
              <w:br/>
              <w:t xml:space="preserve">Кнед=0,5 при </w:t>
            </w:r>
            <w:proofErr w:type="spellStart"/>
            <w:r>
              <w:rPr>
                <w:color w:val="000000"/>
                <w:sz w:val="20"/>
                <w:szCs w:val="20"/>
              </w:rPr>
              <w:t>Qнед</w:t>
            </w:r>
            <w:proofErr w:type="spellEnd"/>
            <w:r>
              <w:rPr>
                <w:color w:val="000000"/>
                <w:sz w:val="20"/>
                <w:szCs w:val="20"/>
              </w:rPr>
              <w:t xml:space="preserve"> свыше 0,5%</w:t>
            </w:r>
          </w:p>
        </w:tc>
      </w:tr>
      <w:tr w:rsidR="00B8671D" w:rsidTr="00C20395">
        <w:trPr>
          <w:trHeight w:val="255"/>
        </w:trPr>
        <w:tc>
          <w:tcPr>
            <w:tcW w:w="1550"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39</w:t>
            </w:r>
          </w:p>
        </w:tc>
        <w:tc>
          <w:tcPr>
            <w:tcW w:w="151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40</w:t>
            </w:r>
          </w:p>
        </w:tc>
        <w:tc>
          <w:tcPr>
            <w:tcW w:w="16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41</w:t>
            </w:r>
          </w:p>
        </w:tc>
        <w:tc>
          <w:tcPr>
            <w:tcW w:w="196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42</w:t>
            </w:r>
          </w:p>
        </w:tc>
        <w:tc>
          <w:tcPr>
            <w:tcW w:w="161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43</w:t>
            </w:r>
          </w:p>
        </w:tc>
        <w:tc>
          <w:tcPr>
            <w:tcW w:w="145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44</w:t>
            </w:r>
          </w:p>
        </w:tc>
        <w:tc>
          <w:tcPr>
            <w:tcW w:w="1291"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45</w:t>
            </w:r>
          </w:p>
        </w:tc>
        <w:tc>
          <w:tcPr>
            <w:tcW w:w="1224"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46</w:t>
            </w:r>
          </w:p>
        </w:tc>
        <w:tc>
          <w:tcPr>
            <w:tcW w:w="1420"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47</w:t>
            </w:r>
          </w:p>
        </w:tc>
        <w:tc>
          <w:tcPr>
            <w:tcW w:w="161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48</w:t>
            </w:r>
          </w:p>
        </w:tc>
      </w:tr>
      <w:tr w:rsidR="00B8671D" w:rsidTr="00C20395">
        <w:trPr>
          <w:trHeight w:val="585"/>
        </w:trPr>
        <w:tc>
          <w:tcPr>
            <w:tcW w:w="1550"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51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w:t>
            </w:r>
          </w:p>
        </w:tc>
        <w:tc>
          <w:tcPr>
            <w:tcW w:w="1624"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c>
          <w:tcPr>
            <w:tcW w:w="196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61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436,779</w:t>
            </w:r>
          </w:p>
        </w:tc>
        <w:tc>
          <w:tcPr>
            <w:tcW w:w="1459"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291"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224"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r>
      <w:tr w:rsidR="00B8671D" w:rsidTr="00C20395">
        <w:trPr>
          <w:trHeight w:val="600"/>
        </w:trPr>
        <w:tc>
          <w:tcPr>
            <w:tcW w:w="1550"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516"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0</w:t>
            </w:r>
          </w:p>
        </w:tc>
        <w:tc>
          <w:tcPr>
            <w:tcW w:w="1624"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c>
          <w:tcPr>
            <w:tcW w:w="1963"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w:t>
            </w:r>
          </w:p>
        </w:tc>
        <w:tc>
          <w:tcPr>
            <w:tcW w:w="1619"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1009,531</w:t>
            </w:r>
          </w:p>
        </w:tc>
        <w:tc>
          <w:tcPr>
            <w:tcW w:w="1459"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291"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224"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161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r>
    </w:tbl>
    <w:p w:rsidR="00B8671D" w:rsidRDefault="00B8671D" w:rsidP="00B8671D"/>
    <w:p w:rsidR="00B8671D" w:rsidRDefault="00B8671D" w:rsidP="00B8671D"/>
    <w:tbl>
      <w:tblPr>
        <w:tblW w:w="11798" w:type="dxa"/>
        <w:tblInd w:w="91" w:type="dxa"/>
        <w:tblLook w:val="0000"/>
      </w:tblPr>
      <w:tblGrid>
        <w:gridCol w:w="2918"/>
        <w:gridCol w:w="2148"/>
        <w:gridCol w:w="2212"/>
        <w:gridCol w:w="2172"/>
        <w:gridCol w:w="2348"/>
      </w:tblGrid>
      <w:tr w:rsidR="00B8671D" w:rsidTr="00C20395">
        <w:trPr>
          <w:trHeight w:val="645"/>
        </w:trPr>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lastRenderedPageBreak/>
              <w:t>Показатель надежности тепловых сетей</w:t>
            </w:r>
          </w:p>
        </w:tc>
        <w:tc>
          <w:tcPr>
            <w:tcW w:w="8880" w:type="dxa"/>
            <w:gridSpan w:val="4"/>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color w:val="000000"/>
              </w:rPr>
            </w:pPr>
            <w:r>
              <w:rPr>
                <w:color w:val="000000"/>
              </w:rPr>
              <w:t>Показатель бесперебойного теплоснабжения</w:t>
            </w:r>
          </w:p>
        </w:tc>
      </w:tr>
      <w:tr w:rsidR="00B8671D" w:rsidTr="00C20395">
        <w:trPr>
          <w:trHeight w:val="2355"/>
        </w:trPr>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b/>
                <w:bCs/>
                <w:sz w:val="40"/>
                <w:szCs w:val="40"/>
                <w:u w:val="single"/>
              </w:rPr>
            </w:pPr>
            <w:proofErr w:type="spellStart"/>
            <w:r>
              <w:rPr>
                <w:b/>
                <w:bCs/>
                <w:sz w:val="40"/>
                <w:szCs w:val="40"/>
                <w:u w:val="single"/>
              </w:rPr>
              <w:t>Ктс</w:t>
            </w:r>
            <w:proofErr w:type="spellEnd"/>
          </w:p>
        </w:tc>
        <w:tc>
          <w:tcPr>
            <w:tcW w:w="21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FF0000"/>
                <w:sz w:val="20"/>
                <w:szCs w:val="20"/>
              </w:rPr>
            </w:pPr>
            <w:r w:rsidRPr="009D7714">
              <w:rPr>
                <w:sz w:val="20"/>
                <w:szCs w:val="20"/>
              </w:rPr>
              <w:t xml:space="preserve">Количество </w:t>
            </w:r>
            <w:r w:rsidRPr="009D7714">
              <w:rPr>
                <w:b/>
                <w:bCs/>
                <w:sz w:val="20"/>
                <w:szCs w:val="20"/>
                <w:u w:val="single"/>
              </w:rPr>
              <w:t xml:space="preserve">зданий, </w:t>
            </w:r>
            <w:r w:rsidRPr="009D7714">
              <w:rPr>
                <w:sz w:val="20"/>
                <w:szCs w:val="20"/>
              </w:rPr>
              <w:t>снабжающихся теплом от системы теплоснабжения (</w:t>
            </w:r>
            <w:proofErr w:type="spellStart"/>
            <w:r w:rsidRPr="009D7714">
              <w:rPr>
                <w:sz w:val="20"/>
                <w:szCs w:val="20"/>
              </w:rPr>
              <w:t>Дсумм</w:t>
            </w:r>
            <w:proofErr w:type="spellEnd"/>
            <w:r w:rsidRPr="009D7714">
              <w:rPr>
                <w:sz w:val="20"/>
                <w:szCs w:val="20"/>
              </w:rPr>
              <w:t>), шт</w:t>
            </w:r>
            <w:r>
              <w:rPr>
                <w:color w:val="FF0000"/>
                <w:sz w:val="20"/>
                <w:szCs w:val="20"/>
              </w:rPr>
              <w:t>.</w:t>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Количество зданий, по которым поступили жалобы на работу системы теплоснабжения (</w:t>
            </w:r>
            <w:proofErr w:type="spellStart"/>
            <w:r>
              <w:rPr>
                <w:color w:val="000000"/>
                <w:sz w:val="20"/>
                <w:szCs w:val="20"/>
              </w:rPr>
              <w:t>Джал</w:t>
            </w:r>
            <w:proofErr w:type="spellEnd"/>
            <w:r>
              <w:rPr>
                <w:color w:val="000000"/>
                <w:sz w:val="20"/>
                <w:szCs w:val="20"/>
              </w:rPr>
              <w:t>), шт.</w:t>
            </w:r>
          </w:p>
        </w:tc>
        <w:tc>
          <w:tcPr>
            <w:tcW w:w="21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roofErr w:type="spellStart"/>
            <w:proofErr w:type="gramStart"/>
            <w:r>
              <w:rPr>
                <w:color w:val="000000"/>
                <w:sz w:val="20"/>
                <w:szCs w:val="20"/>
              </w:rPr>
              <w:t>Ж</w:t>
            </w:r>
            <w:proofErr w:type="gramEnd"/>
            <w:r>
              <w:rPr>
                <w:color w:val="000000"/>
                <w:sz w:val="20"/>
                <w:szCs w:val="20"/>
              </w:rPr>
              <w:t>=Джал</w:t>
            </w:r>
            <w:proofErr w:type="spellEnd"/>
            <w:r>
              <w:rPr>
                <w:color w:val="000000"/>
                <w:sz w:val="20"/>
                <w:szCs w:val="20"/>
              </w:rPr>
              <w:t>/</w:t>
            </w:r>
            <w:proofErr w:type="spellStart"/>
            <w:r>
              <w:rPr>
                <w:color w:val="000000"/>
                <w:sz w:val="20"/>
                <w:szCs w:val="20"/>
              </w:rPr>
              <w:t>Дсумм</w:t>
            </w:r>
            <w:proofErr w:type="spellEnd"/>
            <w:r>
              <w:rPr>
                <w:color w:val="000000"/>
                <w:sz w:val="20"/>
                <w:szCs w:val="20"/>
              </w:rPr>
              <w:t>*100%</w:t>
            </w:r>
          </w:p>
        </w:tc>
        <w:tc>
          <w:tcPr>
            <w:tcW w:w="2348" w:type="dxa"/>
            <w:tcBorders>
              <w:top w:val="single" w:sz="4" w:space="0" w:color="auto"/>
              <w:left w:val="nil"/>
              <w:bottom w:val="single" w:sz="4" w:space="0" w:color="auto"/>
              <w:right w:val="single" w:sz="4" w:space="0" w:color="auto"/>
            </w:tcBorders>
            <w:shd w:val="clear" w:color="auto" w:fill="auto"/>
            <w:vAlign w:val="center"/>
          </w:tcPr>
          <w:p w:rsidR="00B8671D" w:rsidRDefault="00B8671D" w:rsidP="00C20395">
            <w:pPr>
              <w:jc w:val="center"/>
              <w:rPr>
                <w:b/>
                <w:bCs/>
                <w:color w:val="000000"/>
                <w:sz w:val="40"/>
                <w:szCs w:val="40"/>
                <w:u w:val="single"/>
              </w:rPr>
            </w:pPr>
            <w:proofErr w:type="spellStart"/>
            <w:r>
              <w:rPr>
                <w:b/>
                <w:bCs/>
                <w:color w:val="000000"/>
                <w:sz w:val="40"/>
                <w:szCs w:val="40"/>
                <w:u w:val="single"/>
              </w:rPr>
              <w:t>Кж</w:t>
            </w:r>
            <w:proofErr w:type="spellEnd"/>
          </w:p>
        </w:tc>
      </w:tr>
      <w:tr w:rsidR="00B8671D" w:rsidTr="00C20395">
        <w:trPr>
          <w:trHeight w:val="2295"/>
        </w:trPr>
        <w:tc>
          <w:tcPr>
            <w:tcW w:w="291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proofErr w:type="spellStart"/>
            <w:r>
              <w:rPr>
                <w:color w:val="000000"/>
                <w:sz w:val="20"/>
                <w:szCs w:val="20"/>
              </w:rPr>
              <w:t>Ктс=</w:t>
            </w:r>
            <w:proofErr w:type="spellEnd"/>
            <w:r>
              <w:rPr>
                <w:color w:val="000000"/>
                <w:sz w:val="20"/>
                <w:szCs w:val="20"/>
              </w:rPr>
              <w:t>(</w:t>
            </w:r>
            <w:proofErr w:type="spellStart"/>
            <w:r>
              <w:rPr>
                <w:color w:val="000000"/>
                <w:sz w:val="20"/>
                <w:szCs w:val="20"/>
              </w:rPr>
              <w:t>Кб+Кр+Кс+Котк+Кнед</w:t>
            </w:r>
            <w:proofErr w:type="spellEnd"/>
            <w:r>
              <w:rPr>
                <w:color w:val="000000"/>
                <w:sz w:val="20"/>
                <w:szCs w:val="20"/>
              </w:rPr>
              <w:t>)/5</w:t>
            </w:r>
          </w:p>
        </w:tc>
        <w:tc>
          <w:tcPr>
            <w:tcW w:w="2148"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FF0000"/>
                <w:sz w:val="20"/>
                <w:szCs w:val="20"/>
              </w:rPr>
            </w:pPr>
          </w:p>
        </w:tc>
        <w:tc>
          <w:tcPr>
            <w:tcW w:w="2212"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172" w:type="dxa"/>
            <w:vMerge/>
            <w:tcBorders>
              <w:top w:val="nil"/>
              <w:left w:val="single" w:sz="4" w:space="0" w:color="auto"/>
              <w:bottom w:val="single" w:sz="4" w:space="0" w:color="auto"/>
              <w:right w:val="single" w:sz="4" w:space="0" w:color="auto"/>
            </w:tcBorders>
            <w:vAlign w:val="center"/>
          </w:tcPr>
          <w:p w:rsidR="00B8671D" w:rsidRDefault="00B8671D" w:rsidP="00C20395">
            <w:pPr>
              <w:rPr>
                <w:color w:val="000000"/>
                <w:sz w:val="20"/>
                <w:szCs w:val="20"/>
              </w:rPr>
            </w:pPr>
          </w:p>
        </w:tc>
        <w:tc>
          <w:tcPr>
            <w:tcW w:w="234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20"/>
                <w:szCs w:val="20"/>
              </w:rPr>
            </w:pPr>
            <w:r>
              <w:rPr>
                <w:color w:val="000000"/>
                <w:sz w:val="20"/>
                <w:szCs w:val="20"/>
              </w:rPr>
              <w:t>Кж=1,0 при</w:t>
            </w:r>
            <w:proofErr w:type="gramStart"/>
            <w:r>
              <w:rPr>
                <w:color w:val="000000"/>
                <w:sz w:val="20"/>
                <w:szCs w:val="20"/>
              </w:rPr>
              <w:t xml:space="preserve"> Ж</w:t>
            </w:r>
            <w:proofErr w:type="gramEnd"/>
            <w:r>
              <w:rPr>
                <w:color w:val="000000"/>
                <w:sz w:val="20"/>
                <w:szCs w:val="20"/>
              </w:rPr>
              <w:t xml:space="preserve"> до 0,2%;</w:t>
            </w:r>
            <w:r>
              <w:rPr>
                <w:color w:val="000000"/>
                <w:sz w:val="20"/>
                <w:szCs w:val="20"/>
              </w:rPr>
              <w:br/>
              <w:t>Кж=0,8 при Ж 0,2%-0,5%;</w:t>
            </w:r>
            <w:r>
              <w:rPr>
                <w:color w:val="000000"/>
                <w:sz w:val="20"/>
                <w:szCs w:val="20"/>
              </w:rPr>
              <w:br/>
              <w:t>Кж=0,6 при Ж 0,5%-0,8%;</w:t>
            </w:r>
            <w:r>
              <w:rPr>
                <w:color w:val="000000"/>
                <w:sz w:val="20"/>
                <w:szCs w:val="20"/>
              </w:rPr>
              <w:br/>
              <w:t>Кж=0,4 при Ж свыше 0,8%</w:t>
            </w:r>
          </w:p>
        </w:tc>
      </w:tr>
      <w:tr w:rsidR="00B8671D" w:rsidTr="00C20395">
        <w:trPr>
          <w:trHeight w:val="255"/>
        </w:trPr>
        <w:tc>
          <w:tcPr>
            <w:tcW w:w="291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49</w:t>
            </w:r>
          </w:p>
        </w:tc>
        <w:tc>
          <w:tcPr>
            <w:tcW w:w="214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50</w:t>
            </w:r>
          </w:p>
        </w:tc>
        <w:tc>
          <w:tcPr>
            <w:tcW w:w="2212"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51</w:t>
            </w:r>
          </w:p>
        </w:tc>
        <w:tc>
          <w:tcPr>
            <w:tcW w:w="2172"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52</w:t>
            </w:r>
          </w:p>
        </w:tc>
        <w:tc>
          <w:tcPr>
            <w:tcW w:w="2348" w:type="dxa"/>
            <w:tcBorders>
              <w:top w:val="nil"/>
              <w:left w:val="nil"/>
              <w:bottom w:val="single" w:sz="4" w:space="0" w:color="auto"/>
              <w:right w:val="single" w:sz="4" w:space="0" w:color="auto"/>
            </w:tcBorders>
            <w:shd w:val="clear" w:color="auto" w:fill="auto"/>
            <w:vAlign w:val="center"/>
          </w:tcPr>
          <w:p w:rsidR="00B8671D" w:rsidRDefault="00B8671D" w:rsidP="00C20395">
            <w:pPr>
              <w:jc w:val="center"/>
              <w:rPr>
                <w:color w:val="000000"/>
                <w:sz w:val="16"/>
                <w:szCs w:val="16"/>
              </w:rPr>
            </w:pPr>
            <w:r>
              <w:rPr>
                <w:color w:val="000000"/>
                <w:sz w:val="16"/>
                <w:szCs w:val="16"/>
              </w:rPr>
              <w:t>53</w:t>
            </w:r>
          </w:p>
        </w:tc>
      </w:tr>
      <w:tr w:rsidR="00B8671D" w:rsidTr="00C20395">
        <w:trPr>
          <w:trHeight w:val="585"/>
        </w:trPr>
        <w:tc>
          <w:tcPr>
            <w:tcW w:w="291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0,6</w:t>
            </w:r>
          </w:p>
        </w:tc>
        <w:tc>
          <w:tcPr>
            <w:tcW w:w="214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3</w:t>
            </w:r>
          </w:p>
        </w:tc>
        <w:tc>
          <w:tcPr>
            <w:tcW w:w="2212"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2172"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234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r>
      <w:tr w:rsidR="00B8671D" w:rsidTr="00C20395">
        <w:trPr>
          <w:trHeight w:val="600"/>
        </w:trPr>
        <w:tc>
          <w:tcPr>
            <w:tcW w:w="2918" w:type="dxa"/>
            <w:tcBorders>
              <w:top w:val="nil"/>
              <w:left w:val="single" w:sz="4" w:space="0" w:color="auto"/>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0,6</w:t>
            </w:r>
          </w:p>
        </w:tc>
        <w:tc>
          <w:tcPr>
            <w:tcW w:w="214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9</w:t>
            </w:r>
          </w:p>
        </w:tc>
        <w:tc>
          <w:tcPr>
            <w:tcW w:w="2212"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2172"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0</w:t>
            </w:r>
          </w:p>
        </w:tc>
        <w:tc>
          <w:tcPr>
            <w:tcW w:w="2348" w:type="dxa"/>
            <w:tcBorders>
              <w:top w:val="nil"/>
              <w:left w:val="nil"/>
              <w:bottom w:val="single" w:sz="4" w:space="0" w:color="auto"/>
              <w:right w:val="single" w:sz="4" w:space="0" w:color="auto"/>
            </w:tcBorders>
            <w:shd w:val="clear" w:color="auto" w:fill="auto"/>
            <w:vAlign w:val="center"/>
          </w:tcPr>
          <w:p w:rsidR="00B8671D" w:rsidRDefault="00B8671D" w:rsidP="00C20395">
            <w:pPr>
              <w:jc w:val="right"/>
              <w:rPr>
                <w:color w:val="000000"/>
                <w:sz w:val="20"/>
                <w:szCs w:val="20"/>
              </w:rPr>
            </w:pPr>
            <w:r>
              <w:rPr>
                <w:color w:val="000000"/>
                <w:sz w:val="20"/>
                <w:szCs w:val="20"/>
              </w:rPr>
              <w:t>1</w:t>
            </w:r>
          </w:p>
        </w:tc>
      </w:tr>
    </w:tbl>
    <w:p w:rsidR="00B8671D" w:rsidRDefault="00B8671D" w:rsidP="00B8671D"/>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21734F" w:rsidRDefault="0021734F" w:rsidP="00F21523">
      <w:pPr>
        <w:pStyle w:val="ConsPlusTitle"/>
        <w:ind w:left="-567" w:firstLine="567"/>
        <w:jc w:val="both"/>
        <w:rPr>
          <w:b w:val="0"/>
        </w:rPr>
      </w:pPr>
    </w:p>
    <w:p w:rsidR="00B8671D" w:rsidRDefault="00B8671D" w:rsidP="00F21523">
      <w:pPr>
        <w:pStyle w:val="ConsPlusTitle"/>
        <w:ind w:left="-567" w:firstLine="567"/>
        <w:jc w:val="both"/>
        <w:rPr>
          <w:b w:val="0"/>
        </w:rPr>
        <w:sectPr w:rsidR="00B8671D" w:rsidSect="00B8671D">
          <w:pgSz w:w="16838" w:h="11906" w:orient="landscape"/>
          <w:pgMar w:top="851" w:right="1134" w:bottom="851" w:left="1134" w:header="709" w:footer="709" w:gutter="0"/>
          <w:cols w:space="708"/>
          <w:docGrid w:linePitch="360"/>
        </w:sectPr>
      </w:pPr>
    </w:p>
    <w:p w:rsidR="005808D8" w:rsidRPr="00F2749C" w:rsidRDefault="00BE7749" w:rsidP="00F2749C">
      <w:pPr>
        <w:pStyle w:val="ConsPlusTitle"/>
        <w:ind w:left="-567"/>
        <w:jc w:val="center"/>
      </w:pPr>
      <w:r w:rsidRPr="00F2749C">
        <w:rPr>
          <w:szCs w:val="24"/>
        </w:rPr>
        <w:lastRenderedPageBreak/>
        <w:t xml:space="preserve">Глава 10. </w:t>
      </w:r>
      <w:r w:rsidRPr="00F2749C">
        <w:t>Обоснование инвестиций в строительство, реконструкцию и техническое перевооружение</w:t>
      </w:r>
    </w:p>
    <w:p w:rsidR="00BE7749" w:rsidRDefault="00BE7749" w:rsidP="00F21523">
      <w:pPr>
        <w:pStyle w:val="ConsPlusTitle"/>
        <w:ind w:left="-567"/>
        <w:jc w:val="both"/>
        <w:rPr>
          <w:b w:val="0"/>
          <w:i/>
        </w:rPr>
      </w:pPr>
      <w:r>
        <w:rPr>
          <w:b w:val="0"/>
          <w:i/>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2866A5" w:rsidRDefault="002866A5" w:rsidP="00F21523">
      <w:pPr>
        <w:pStyle w:val="ConsPlusTitle"/>
        <w:ind w:left="-567" w:firstLine="567"/>
        <w:jc w:val="both"/>
        <w:rPr>
          <w:b w:val="0"/>
        </w:rPr>
      </w:pPr>
      <w:r>
        <w:rPr>
          <w:b w:val="0"/>
        </w:rPr>
        <w:t>Гидравлический расчет не выявил участков теплосетей с заниженными диаметрами, которые препятствовали бы теплоснабжению потребителей и требовали первоочередной замены. На расчетный срок планируется замена 100% тепловых сетей сельского поселения «Сурское». Объем инвестиций будет уточняться в процессе актуализации схемы теплоснабжения и последующей разработки проектно-сметной документации.</w:t>
      </w:r>
    </w:p>
    <w:p w:rsidR="002866A5" w:rsidRDefault="002866A5" w:rsidP="00F21523">
      <w:pPr>
        <w:pStyle w:val="ConsPlusTitle"/>
        <w:ind w:left="-567"/>
        <w:jc w:val="both"/>
        <w:rPr>
          <w:b w:val="0"/>
          <w:i/>
        </w:rPr>
      </w:pPr>
      <w:r w:rsidRPr="002866A5">
        <w:rPr>
          <w:b w:val="0"/>
          <w:i/>
        </w:rPr>
        <w:t>б)</w:t>
      </w:r>
      <w:r>
        <w:rPr>
          <w:b w:val="0"/>
          <w:i/>
        </w:rPr>
        <w:t xml:space="preserve"> предложения по источникам инвестиций, обеспечивающих финансовые потребности</w:t>
      </w:r>
    </w:p>
    <w:p w:rsidR="002866A5" w:rsidRDefault="002866A5" w:rsidP="00F21523">
      <w:pPr>
        <w:pStyle w:val="ConsPlusTitle"/>
        <w:ind w:left="-567" w:firstLine="567"/>
        <w:jc w:val="both"/>
        <w:rPr>
          <w:b w:val="0"/>
        </w:rPr>
      </w:pPr>
      <w:r>
        <w:rPr>
          <w:b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2866A5" w:rsidRDefault="002866A5" w:rsidP="00F21523">
      <w:pPr>
        <w:pStyle w:val="ConsPlusTitle"/>
        <w:ind w:left="-567" w:firstLine="567"/>
        <w:jc w:val="both"/>
        <w:rPr>
          <w:b w:val="0"/>
        </w:rPr>
      </w:pPr>
      <w:r>
        <w:rPr>
          <w:b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866A5" w:rsidRDefault="002866A5" w:rsidP="00F21523">
      <w:pPr>
        <w:pStyle w:val="ConsPlusTitle"/>
        <w:ind w:left="-567" w:firstLine="567"/>
        <w:jc w:val="both"/>
        <w:rPr>
          <w:b w:val="0"/>
        </w:rPr>
      </w:pPr>
      <w:r>
        <w:rPr>
          <w:b w:val="0"/>
        </w:rPr>
        <w:t xml:space="preserve">Внебюджетное финансирование осуществляется за счет собственных средств теплоснабжающих и </w:t>
      </w:r>
      <w:proofErr w:type="spellStart"/>
      <w:r>
        <w:rPr>
          <w:b w:val="0"/>
        </w:rPr>
        <w:t>теплосетевых</w:t>
      </w:r>
      <w:proofErr w:type="spellEnd"/>
      <w:r>
        <w:rPr>
          <w:b w:val="0"/>
        </w:rPr>
        <w:t xml:space="preserve"> предприятий, состоящих из прибыли</w:t>
      </w:r>
      <w:r w:rsidR="004A2AFF">
        <w:rPr>
          <w:b w:val="0"/>
        </w:rPr>
        <w:t xml:space="preserve"> и амортизационных отчислений.</w:t>
      </w:r>
    </w:p>
    <w:p w:rsidR="004A2AFF" w:rsidRDefault="004A2AFF" w:rsidP="00F21523">
      <w:pPr>
        <w:pStyle w:val="ConsPlusTitle"/>
        <w:ind w:left="-567" w:firstLine="567"/>
        <w:jc w:val="both"/>
        <w:rPr>
          <w:b w:val="0"/>
        </w:rPr>
      </w:pPr>
      <w:r>
        <w:rPr>
          <w:b w:val="0"/>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Pr>
          <w:b w:val="0"/>
        </w:rPr>
        <w:t>теплосетевых</w:t>
      </w:r>
      <w:proofErr w:type="spellEnd"/>
      <w:r>
        <w:rPr>
          <w:b w:val="0"/>
        </w:rPr>
        <w:t xml:space="preserve"> организаций может включаться инвестиционная составляющая, необходимая для реализации указанных выше мероприятий.</w:t>
      </w:r>
    </w:p>
    <w:p w:rsidR="004A2AFF" w:rsidRDefault="004A2AFF" w:rsidP="00F21523">
      <w:pPr>
        <w:pStyle w:val="ConsPlusTitle"/>
        <w:ind w:left="-567" w:firstLine="567"/>
        <w:jc w:val="both"/>
        <w:rPr>
          <w:b w:val="0"/>
          <w:i/>
        </w:rPr>
      </w:pPr>
      <w:r>
        <w:rPr>
          <w:b w:val="0"/>
          <w:i/>
        </w:rPr>
        <w:t xml:space="preserve">Собственные средства </w:t>
      </w:r>
      <w:proofErr w:type="spellStart"/>
      <w:r>
        <w:rPr>
          <w:b w:val="0"/>
          <w:i/>
        </w:rPr>
        <w:t>энергоснабжающих</w:t>
      </w:r>
      <w:proofErr w:type="spellEnd"/>
      <w:r>
        <w:rPr>
          <w:b w:val="0"/>
          <w:i/>
        </w:rPr>
        <w:t xml:space="preserve"> предприятий</w:t>
      </w:r>
    </w:p>
    <w:p w:rsidR="004A2AFF" w:rsidRDefault="004A2AFF" w:rsidP="00F21523">
      <w:pPr>
        <w:pStyle w:val="ConsPlusTitle"/>
        <w:ind w:left="-567" w:firstLine="567"/>
        <w:jc w:val="both"/>
        <w:rPr>
          <w:b w:val="0"/>
        </w:rPr>
      </w:pPr>
      <w:r>
        <w:rPr>
          <w:b w:val="0"/>
          <w:i/>
        </w:rPr>
        <w:t xml:space="preserve">Прибыль. </w:t>
      </w:r>
      <w:r>
        <w:rPr>
          <w:b w:val="0"/>
        </w:rPr>
        <w:t>Чистая прибыль предприятия – один из основных источников инвестиционных средств на предприятиях любой формы собственности.</w:t>
      </w:r>
    </w:p>
    <w:p w:rsidR="004A2AFF" w:rsidRDefault="004A2AFF" w:rsidP="00F21523">
      <w:pPr>
        <w:pStyle w:val="ConsPlusTitle"/>
        <w:ind w:left="-567" w:firstLine="567"/>
        <w:jc w:val="both"/>
        <w:rPr>
          <w:b w:val="0"/>
        </w:rPr>
      </w:pPr>
      <w:r w:rsidRPr="004A2AFF">
        <w:rPr>
          <w:b w:val="0"/>
          <w:i/>
        </w:rPr>
        <w:t>Амортизационные фонды.</w:t>
      </w:r>
      <w:r>
        <w:rPr>
          <w:b w:val="0"/>
          <w:i/>
        </w:rPr>
        <w:t xml:space="preserve"> </w:t>
      </w:r>
      <w:r>
        <w:rPr>
          <w:b w:val="0"/>
        </w:rPr>
        <w:t xml:space="preserve">Амортизационный фонд – это денежные средства, накопленные за счет амортизационных </w:t>
      </w:r>
      <w:r w:rsidR="0040693E">
        <w:rPr>
          <w:b w:val="0"/>
        </w:rPr>
        <w:t>отчислений основных средств (основных фондов) и предназначенные для восстановления изношенных основных средств и приобретения новых.</w:t>
      </w:r>
    </w:p>
    <w:p w:rsidR="0040693E" w:rsidRPr="0040693E" w:rsidRDefault="0040693E" w:rsidP="00F21523">
      <w:pPr>
        <w:pStyle w:val="ConsPlusTitle"/>
        <w:ind w:left="-567" w:firstLine="567"/>
        <w:jc w:val="both"/>
        <w:rPr>
          <w:b w:val="0"/>
        </w:rPr>
      </w:pPr>
      <w:r>
        <w:rPr>
          <w:b w:val="0"/>
          <w:i/>
        </w:rPr>
        <w:t xml:space="preserve">Бюджетное финансирование. </w:t>
      </w:r>
      <w:r>
        <w:rPr>
          <w:b w:val="0"/>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DB5AE6" w:rsidRDefault="00DB5AE6" w:rsidP="00F21523">
      <w:pPr>
        <w:pStyle w:val="ConsPlusTitle"/>
        <w:ind w:left="-567" w:firstLine="567"/>
        <w:jc w:val="both"/>
        <w:rPr>
          <w:b w:val="0"/>
          <w:szCs w:val="24"/>
        </w:rPr>
      </w:pPr>
    </w:p>
    <w:p w:rsidR="00BE7749" w:rsidRPr="00F2749C" w:rsidRDefault="00DB5AE6" w:rsidP="00F2749C">
      <w:pPr>
        <w:pStyle w:val="ConsPlusTitle"/>
        <w:ind w:left="-567" w:firstLine="567"/>
        <w:jc w:val="center"/>
      </w:pPr>
      <w:r w:rsidRPr="00F2749C">
        <w:rPr>
          <w:szCs w:val="24"/>
        </w:rPr>
        <w:t xml:space="preserve">Глава 11. </w:t>
      </w:r>
      <w:r w:rsidRPr="00F2749C">
        <w:t>Обоснование предложения по определению единой теплоснабжающей организации</w:t>
      </w:r>
    </w:p>
    <w:p w:rsidR="00DB5AE6" w:rsidRDefault="00DB5AE6" w:rsidP="00F21523">
      <w:pPr>
        <w:pStyle w:val="ConsPlusTitle"/>
        <w:ind w:left="-567" w:firstLine="567"/>
        <w:jc w:val="both"/>
      </w:pPr>
    </w:p>
    <w:p w:rsidR="00DB5AE6" w:rsidRDefault="00DB5AE6" w:rsidP="00F21523">
      <w:pPr>
        <w:pStyle w:val="ConsPlusTitle"/>
        <w:ind w:left="-567" w:firstLine="567"/>
        <w:jc w:val="both"/>
        <w:rPr>
          <w:b w:val="0"/>
        </w:rPr>
      </w:pPr>
      <w:r w:rsidRPr="00DB5AE6">
        <w:rPr>
          <w:b w:val="0"/>
        </w:rPr>
        <w:t>Источники тепловой энергии и тепловые сети от них в сельском поселении «Сурское» находятся в муниципальной собственности.</w:t>
      </w:r>
      <w:r>
        <w:rPr>
          <w:b w:val="0"/>
        </w:rPr>
        <w:t xml:space="preserve"> Управление образования администрации муниципального образования «Пинежский муниципальный район» владеет</w:t>
      </w:r>
      <w:r w:rsidR="0068043B">
        <w:rPr>
          <w:b w:val="0"/>
        </w:rPr>
        <w:t xml:space="preserve"> на правах оперативного управления централизованными источниками тепловой энергии в сельском поселении «Сурское»: </w:t>
      </w:r>
      <w:proofErr w:type="gramStart"/>
      <w:r w:rsidR="0068043B">
        <w:rPr>
          <w:b w:val="0"/>
        </w:rPr>
        <w:t xml:space="preserve">Котельная с. Сура (с. Сура, </w:t>
      </w:r>
      <w:r w:rsidR="009029C6">
        <w:rPr>
          <w:b w:val="0"/>
        </w:rPr>
        <w:t>пер. Школьный, д.11)</w:t>
      </w:r>
      <w:r w:rsidR="00F55A5C">
        <w:rPr>
          <w:b w:val="0"/>
        </w:rPr>
        <w:t xml:space="preserve">; Котельная д. </w:t>
      </w:r>
      <w:proofErr w:type="spellStart"/>
      <w:r w:rsidR="00F55A5C">
        <w:rPr>
          <w:b w:val="0"/>
        </w:rPr>
        <w:t>Городецк</w:t>
      </w:r>
      <w:proofErr w:type="spellEnd"/>
      <w:r w:rsidR="00F55A5C">
        <w:rPr>
          <w:b w:val="0"/>
        </w:rPr>
        <w:t xml:space="preserve"> (д. </w:t>
      </w:r>
      <w:proofErr w:type="spellStart"/>
      <w:r w:rsidR="00F55A5C">
        <w:rPr>
          <w:b w:val="0"/>
        </w:rPr>
        <w:t>Городецк</w:t>
      </w:r>
      <w:proofErr w:type="spellEnd"/>
      <w:r w:rsidR="00F55A5C">
        <w:rPr>
          <w:b w:val="0"/>
        </w:rPr>
        <w:t xml:space="preserve">, ул. Лесная, д. 4 а). </w:t>
      </w:r>
      <w:proofErr w:type="gramEnd"/>
    </w:p>
    <w:p w:rsidR="00E11235" w:rsidRDefault="00F55A5C" w:rsidP="00F21523">
      <w:pPr>
        <w:pStyle w:val="ConsPlusTitle"/>
        <w:ind w:left="-567" w:firstLine="567"/>
        <w:jc w:val="both"/>
        <w:rPr>
          <w:b w:val="0"/>
        </w:rPr>
      </w:pPr>
      <w:r>
        <w:rPr>
          <w:b w:val="0"/>
        </w:rPr>
        <w:t>Поэтому статус ЕТО (единой теплоснабжающей организации) для системы теплоснабжения от отопительных котельных в сельском поселении «Сурское» необходимо присвоить Управлению образования администрации МО «Пинежский район».</w:t>
      </w:r>
    </w:p>
    <w:p w:rsidR="00E11235" w:rsidRDefault="00E11235" w:rsidP="00F21523">
      <w:pPr>
        <w:pStyle w:val="ConsPlusTitle"/>
        <w:ind w:left="-567" w:firstLine="567"/>
        <w:jc w:val="both"/>
        <w:rPr>
          <w:b w:val="0"/>
        </w:rPr>
        <w:sectPr w:rsidR="00E11235" w:rsidSect="004B2CBD">
          <w:pgSz w:w="11906" w:h="16838"/>
          <w:pgMar w:top="1134" w:right="850" w:bottom="1134" w:left="1701" w:header="708" w:footer="708" w:gutter="0"/>
          <w:cols w:space="708"/>
          <w:docGrid w:linePitch="360"/>
        </w:sectPr>
      </w:pPr>
    </w:p>
    <w:p w:rsidR="00E11235" w:rsidRDefault="00E11235" w:rsidP="00F21523">
      <w:pPr>
        <w:pStyle w:val="ConsPlusTitle"/>
        <w:ind w:left="-567" w:firstLine="567"/>
        <w:jc w:val="both"/>
        <w:rPr>
          <w:b w:val="0"/>
        </w:rPr>
      </w:pPr>
    </w:p>
    <w:p w:rsidR="00E11235" w:rsidRDefault="00E11235" w:rsidP="00E11235">
      <w:pPr>
        <w:jc w:val="center"/>
        <w:rPr>
          <w:rFonts w:ascii="Times New Roman" w:hAnsi="Times New Roman" w:cs="Times New Roman"/>
          <w:b/>
          <w:sz w:val="28"/>
          <w:szCs w:val="28"/>
        </w:rPr>
      </w:pPr>
      <w:r w:rsidRPr="00441C91">
        <w:rPr>
          <w:rFonts w:ascii="Times New Roman" w:hAnsi="Times New Roman" w:cs="Times New Roman"/>
          <w:b/>
          <w:sz w:val="28"/>
          <w:szCs w:val="28"/>
        </w:rPr>
        <w:t xml:space="preserve">Перечень объектов присоединенных к котельной </w:t>
      </w:r>
      <w:proofErr w:type="gramStart"/>
      <w:r w:rsidRPr="00441C91">
        <w:rPr>
          <w:rFonts w:ascii="Times New Roman" w:hAnsi="Times New Roman" w:cs="Times New Roman"/>
          <w:b/>
          <w:sz w:val="28"/>
          <w:szCs w:val="28"/>
        </w:rPr>
        <w:t>с</w:t>
      </w:r>
      <w:proofErr w:type="gramEnd"/>
      <w:r w:rsidRPr="00441C91">
        <w:rPr>
          <w:rFonts w:ascii="Times New Roman" w:hAnsi="Times New Roman" w:cs="Times New Roman"/>
          <w:b/>
          <w:sz w:val="28"/>
          <w:szCs w:val="28"/>
        </w:rPr>
        <w:t>. Сура, пер. Школьный, д. 11</w:t>
      </w:r>
    </w:p>
    <w:p w:rsidR="00E11235" w:rsidRDefault="00E11235" w:rsidP="00E11235">
      <w:pPr>
        <w:pStyle w:val="a3"/>
        <w:numPr>
          <w:ilvl w:val="0"/>
          <w:numId w:val="16"/>
        </w:numPr>
        <w:rPr>
          <w:rFonts w:ascii="Times New Roman" w:hAnsi="Times New Roman" w:cs="Times New Roman"/>
          <w:sz w:val="28"/>
          <w:szCs w:val="28"/>
        </w:rPr>
      </w:pPr>
      <w:proofErr w:type="gramStart"/>
      <w:r w:rsidRPr="00441C91">
        <w:rPr>
          <w:rFonts w:ascii="Times New Roman" w:hAnsi="Times New Roman" w:cs="Times New Roman"/>
          <w:sz w:val="28"/>
          <w:szCs w:val="28"/>
        </w:rPr>
        <w:t>Жилой 4-х квартирный дом, с. Сура, пер. Школьный, д. 6 а;</w:t>
      </w:r>
      <w:proofErr w:type="gramEnd"/>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МБОУ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ул. </w:t>
      </w:r>
      <w:proofErr w:type="gramStart"/>
      <w:r>
        <w:rPr>
          <w:rFonts w:ascii="Times New Roman" w:hAnsi="Times New Roman" w:cs="Times New Roman"/>
          <w:sz w:val="28"/>
          <w:szCs w:val="28"/>
        </w:rPr>
        <w:t>Лесная</w:t>
      </w:r>
      <w:proofErr w:type="gramEnd"/>
      <w:r>
        <w:rPr>
          <w:rFonts w:ascii="Times New Roman" w:hAnsi="Times New Roman" w:cs="Times New Roman"/>
          <w:sz w:val="28"/>
          <w:szCs w:val="28"/>
        </w:rPr>
        <w:t>, д. 31 (основное здание школы);</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МБОУ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Школьный, д. 9 (начальная школа, спортзал)</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мастерских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w:t>
      </w:r>
      <w:proofErr w:type="gramStart"/>
      <w:r>
        <w:rPr>
          <w:rFonts w:ascii="Times New Roman" w:hAnsi="Times New Roman" w:cs="Times New Roman"/>
          <w:sz w:val="28"/>
          <w:szCs w:val="28"/>
        </w:rPr>
        <w:t>Школьный</w:t>
      </w:r>
      <w:proofErr w:type="gramEnd"/>
      <w:r>
        <w:rPr>
          <w:rFonts w:ascii="Times New Roman" w:hAnsi="Times New Roman" w:cs="Times New Roman"/>
          <w:sz w:val="28"/>
          <w:szCs w:val="28"/>
        </w:rPr>
        <w:t>, д.10</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гаража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w:t>
      </w:r>
      <w:proofErr w:type="gramStart"/>
      <w:r>
        <w:rPr>
          <w:rFonts w:ascii="Times New Roman" w:hAnsi="Times New Roman" w:cs="Times New Roman"/>
          <w:sz w:val="28"/>
          <w:szCs w:val="28"/>
        </w:rPr>
        <w:t>Школьный</w:t>
      </w:r>
      <w:proofErr w:type="gramEnd"/>
      <w:r>
        <w:rPr>
          <w:rFonts w:ascii="Times New Roman" w:hAnsi="Times New Roman" w:cs="Times New Roman"/>
          <w:sz w:val="28"/>
          <w:szCs w:val="28"/>
        </w:rPr>
        <w:t>, д.12</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гаража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пер. </w:t>
      </w:r>
      <w:proofErr w:type="gramStart"/>
      <w:r>
        <w:rPr>
          <w:rFonts w:ascii="Times New Roman" w:hAnsi="Times New Roman" w:cs="Times New Roman"/>
          <w:sz w:val="28"/>
          <w:szCs w:val="28"/>
        </w:rPr>
        <w:t>Школьный</w:t>
      </w:r>
      <w:proofErr w:type="gramEnd"/>
      <w:r>
        <w:rPr>
          <w:rFonts w:ascii="Times New Roman" w:hAnsi="Times New Roman" w:cs="Times New Roman"/>
          <w:sz w:val="28"/>
          <w:szCs w:val="28"/>
        </w:rPr>
        <w:t>, д.13</w:t>
      </w:r>
      <w:r w:rsidRPr="00441C91">
        <w:rPr>
          <w:rFonts w:ascii="Times New Roman" w:hAnsi="Times New Roman" w:cs="Times New Roman"/>
          <w:sz w:val="28"/>
          <w:szCs w:val="28"/>
        </w:rPr>
        <w:t>;</w:t>
      </w:r>
    </w:p>
    <w:p w:rsidR="00E11235" w:rsidRDefault="00E11235" w:rsidP="00E11235">
      <w:pPr>
        <w:pStyle w:val="a3"/>
        <w:numPr>
          <w:ilvl w:val="0"/>
          <w:numId w:val="16"/>
        </w:numPr>
        <w:rPr>
          <w:rFonts w:ascii="Times New Roman" w:hAnsi="Times New Roman" w:cs="Times New Roman"/>
          <w:sz w:val="28"/>
          <w:szCs w:val="28"/>
        </w:rPr>
      </w:pPr>
      <w:r>
        <w:rPr>
          <w:rFonts w:ascii="Times New Roman" w:hAnsi="Times New Roman" w:cs="Times New Roman"/>
          <w:sz w:val="28"/>
          <w:szCs w:val="28"/>
        </w:rPr>
        <w:t>Здание склада «</w:t>
      </w:r>
      <w:proofErr w:type="spellStart"/>
      <w:r>
        <w:rPr>
          <w:rFonts w:ascii="Times New Roman" w:hAnsi="Times New Roman" w:cs="Times New Roman"/>
          <w:sz w:val="28"/>
          <w:szCs w:val="28"/>
        </w:rPr>
        <w:t>Сурская</w:t>
      </w:r>
      <w:proofErr w:type="spellEnd"/>
      <w:r>
        <w:rPr>
          <w:rFonts w:ascii="Times New Roman" w:hAnsi="Times New Roman" w:cs="Times New Roman"/>
          <w:sz w:val="28"/>
          <w:szCs w:val="28"/>
        </w:rPr>
        <w:t xml:space="preserve"> СОШ № 2», ул. </w:t>
      </w:r>
      <w:proofErr w:type="gramStart"/>
      <w:r>
        <w:rPr>
          <w:rFonts w:ascii="Times New Roman" w:hAnsi="Times New Roman" w:cs="Times New Roman"/>
          <w:sz w:val="28"/>
          <w:szCs w:val="28"/>
        </w:rPr>
        <w:t>Лесная</w:t>
      </w:r>
      <w:proofErr w:type="gramEnd"/>
      <w:r>
        <w:rPr>
          <w:rFonts w:ascii="Times New Roman" w:hAnsi="Times New Roman" w:cs="Times New Roman"/>
          <w:sz w:val="28"/>
          <w:szCs w:val="28"/>
        </w:rPr>
        <w:t>, д. 31 а.</w:t>
      </w:r>
    </w:p>
    <w:p w:rsidR="00E11235" w:rsidRPr="00441C91" w:rsidRDefault="00E11235" w:rsidP="00E11235">
      <w:pPr>
        <w:pStyle w:val="a3"/>
        <w:ind w:left="786"/>
        <w:rPr>
          <w:rFonts w:ascii="Times New Roman" w:hAnsi="Times New Roman" w:cs="Times New Roman"/>
          <w:sz w:val="28"/>
          <w:szCs w:val="28"/>
        </w:rPr>
      </w:pPr>
    </w:p>
    <w:p w:rsidR="00E11235" w:rsidRDefault="00E11235" w:rsidP="00E11235">
      <w:pPr>
        <w:jc w:val="center"/>
        <w:rPr>
          <w:rFonts w:ascii="Times New Roman" w:hAnsi="Times New Roman" w:cs="Times New Roman"/>
          <w:b/>
          <w:sz w:val="28"/>
          <w:szCs w:val="28"/>
        </w:rPr>
      </w:pPr>
      <w:r w:rsidRPr="00441C91">
        <w:rPr>
          <w:rFonts w:ascii="Times New Roman" w:hAnsi="Times New Roman" w:cs="Times New Roman"/>
          <w:b/>
          <w:sz w:val="28"/>
          <w:szCs w:val="28"/>
        </w:rPr>
        <w:t xml:space="preserve">Перечень объектов присоединенных к котельной </w:t>
      </w:r>
      <w:r>
        <w:rPr>
          <w:rFonts w:ascii="Times New Roman" w:hAnsi="Times New Roman" w:cs="Times New Roman"/>
          <w:b/>
          <w:sz w:val="28"/>
          <w:szCs w:val="28"/>
        </w:rPr>
        <w:t>д</w:t>
      </w:r>
      <w:r w:rsidRPr="00441C91">
        <w:rPr>
          <w:rFonts w:ascii="Times New Roman" w:hAnsi="Times New Roman" w:cs="Times New Roman"/>
          <w:b/>
          <w:sz w:val="28"/>
          <w:szCs w:val="28"/>
        </w:rPr>
        <w:t xml:space="preserve">. </w:t>
      </w:r>
      <w:proofErr w:type="spellStart"/>
      <w:r>
        <w:rPr>
          <w:rFonts w:ascii="Times New Roman" w:hAnsi="Times New Roman" w:cs="Times New Roman"/>
          <w:b/>
          <w:sz w:val="28"/>
          <w:szCs w:val="28"/>
        </w:rPr>
        <w:t>Городецк</w:t>
      </w:r>
      <w:proofErr w:type="spellEnd"/>
      <w:r>
        <w:rPr>
          <w:rFonts w:ascii="Times New Roman" w:hAnsi="Times New Roman" w:cs="Times New Roman"/>
          <w:b/>
          <w:sz w:val="28"/>
          <w:szCs w:val="28"/>
        </w:rPr>
        <w:t>, ул</w:t>
      </w:r>
      <w:r w:rsidRPr="00441C91">
        <w:rPr>
          <w:rFonts w:ascii="Times New Roman" w:hAnsi="Times New Roman" w:cs="Times New Roman"/>
          <w:b/>
          <w:sz w:val="28"/>
          <w:szCs w:val="28"/>
        </w:rPr>
        <w:t xml:space="preserve">. </w:t>
      </w:r>
      <w:proofErr w:type="gramStart"/>
      <w:r>
        <w:rPr>
          <w:rFonts w:ascii="Times New Roman" w:hAnsi="Times New Roman" w:cs="Times New Roman"/>
          <w:b/>
          <w:sz w:val="28"/>
          <w:szCs w:val="28"/>
        </w:rPr>
        <w:t>Лесная</w:t>
      </w:r>
      <w:proofErr w:type="gramEnd"/>
      <w:r w:rsidRPr="00441C91">
        <w:rPr>
          <w:rFonts w:ascii="Times New Roman" w:hAnsi="Times New Roman" w:cs="Times New Roman"/>
          <w:b/>
          <w:sz w:val="28"/>
          <w:szCs w:val="28"/>
        </w:rPr>
        <w:t xml:space="preserve">, д. </w:t>
      </w:r>
      <w:r>
        <w:rPr>
          <w:rFonts w:ascii="Times New Roman" w:hAnsi="Times New Roman" w:cs="Times New Roman"/>
          <w:b/>
          <w:sz w:val="28"/>
          <w:szCs w:val="28"/>
        </w:rPr>
        <w:t>4 а</w:t>
      </w:r>
    </w:p>
    <w:p w:rsidR="00E11235" w:rsidRPr="004D61E0" w:rsidRDefault="00E11235" w:rsidP="00E11235">
      <w:pPr>
        <w:pStyle w:val="a3"/>
        <w:numPr>
          <w:ilvl w:val="0"/>
          <w:numId w:val="17"/>
        </w:numPr>
        <w:rPr>
          <w:rFonts w:ascii="Times New Roman" w:hAnsi="Times New Roman" w:cs="Times New Roman"/>
          <w:sz w:val="28"/>
          <w:szCs w:val="28"/>
        </w:rPr>
      </w:pPr>
      <w:r w:rsidRPr="004D61E0">
        <w:rPr>
          <w:rFonts w:ascii="Times New Roman" w:hAnsi="Times New Roman" w:cs="Times New Roman"/>
          <w:sz w:val="28"/>
          <w:szCs w:val="28"/>
        </w:rPr>
        <w:t xml:space="preserve">Здание </w:t>
      </w:r>
      <w:proofErr w:type="spellStart"/>
      <w:proofErr w:type="gramStart"/>
      <w:r w:rsidRPr="004D61E0">
        <w:rPr>
          <w:rFonts w:ascii="Times New Roman" w:hAnsi="Times New Roman" w:cs="Times New Roman"/>
          <w:sz w:val="28"/>
          <w:szCs w:val="28"/>
        </w:rPr>
        <w:t>школы-сад</w:t>
      </w:r>
      <w:proofErr w:type="spellEnd"/>
      <w:proofErr w:type="gramEnd"/>
      <w:r w:rsidRPr="004D61E0">
        <w:rPr>
          <w:rFonts w:ascii="Times New Roman" w:hAnsi="Times New Roman" w:cs="Times New Roman"/>
          <w:sz w:val="28"/>
          <w:szCs w:val="28"/>
        </w:rPr>
        <w:t xml:space="preserve"> МБОУ «</w:t>
      </w:r>
      <w:proofErr w:type="spellStart"/>
      <w:r w:rsidRPr="004D61E0">
        <w:rPr>
          <w:rFonts w:ascii="Times New Roman" w:hAnsi="Times New Roman" w:cs="Times New Roman"/>
          <w:sz w:val="28"/>
          <w:szCs w:val="28"/>
        </w:rPr>
        <w:t>Сурская</w:t>
      </w:r>
      <w:proofErr w:type="spellEnd"/>
      <w:r w:rsidRPr="004D61E0">
        <w:rPr>
          <w:rFonts w:ascii="Times New Roman" w:hAnsi="Times New Roman" w:cs="Times New Roman"/>
          <w:sz w:val="28"/>
          <w:szCs w:val="28"/>
        </w:rPr>
        <w:t xml:space="preserve"> школа № 2», д. </w:t>
      </w:r>
      <w:proofErr w:type="spellStart"/>
      <w:r w:rsidRPr="004D61E0">
        <w:rPr>
          <w:rFonts w:ascii="Times New Roman" w:hAnsi="Times New Roman" w:cs="Times New Roman"/>
          <w:sz w:val="28"/>
          <w:szCs w:val="28"/>
        </w:rPr>
        <w:t>Городецк</w:t>
      </w:r>
      <w:proofErr w:type="spellEnd"/>
      <w:r w:rsidRPr="004D61E0">
        <w:rPr>
          <w:rFonts w:ascii="Times New Roman" w:hAnsi="Times New Roman" w:cs="Times New Roman"/>
          <w:sz w:val="28"/>
          <w:szCs w:val="28"/>
        </w:rPr>
        <w:t>, ул. Лесная, д. 4;</w:t>
      </w:r>
    </w:p>
    <w:p w:rsidR="00E11235" w:rsidRPr="004D61E0" w:rsidRDefault="00E11235" w:rsidP="00E11235">
      <w:pPr>
        <w:pStyle w:val="a3"/>
        <w:numPr>
          <w:ilvl w:val="0"/>
          <w:numId w:val="17"/>
        </w:numPr>
        <w:rPr>
          <w:rFonts w:ascii="Times New Roman" w:hAnsi="Times New Roman" w:cs="Times New Roman"/>
          <w:sz w:val="28"/>
          <w:szCs w:val="28"/>
        </w:rPr>
      </w:pPr>
      <w:r w:rsidRPr="004D61E0">
        <w:rPr>
          <w:rFonts w:ascii="Times New Roman" w:hAnsi="Times New Roman" w:cs="Times New Roman"/>
          <w:sz w:val="28"/>
          <w:szCs w:val="28"/>
        </w:rPr>
        <w:t>Здание ДК МБУК «</w:t>
      </w:r>
      <w:proofErr w:type="spellStart"/>
      <w:r w:rsidRPr="004D61E0">
        <w:rPr>
          <w:rFonts w:ascii="Times New Roman" w:hAnsi="Times New Roman" w:cs="Times New Roman"/>
          <w:sz w:val="28"/>
          <w:szCs w:val="28"/>
        </w:rPr>
        <w:t>Сурский</w:t>
      </w:r>
      <w:proofErr w:type="spellEnd"/>
      <w:r w:rsidRPr="004D61E0">
        <w:rPr>
          <w:rFonts w:ascii="Times New Roman" w:hAnsi="Times New Roman" w:cs="Times New Roman"/>
          <w:sz w:val="28"/>
          <w:szCs w:val="28"/>
        </w:rPr>
        <w:t xml:space="preserve"> КЦ», д. </w:t>
      </w:r>
      <w:proofErr w:type="spellStart"/>
      <w:r w:rsidRPr="004D61E0">
        <w:rPr>
          <w:rFonts w:ascii="Times New Roman" w:hAnsi="Times New Roman" w:cs="Times New Roman"/>
          <w:sz w:val="28"/>
          <w:szCs w:val="28"/>
        </w:rPr>
        <w:t>Городецк</w:t>
      </w:r>
      <w:proofErr w:type="spellEnd"/>
      <w:r w:rsidRPr="004D61E0">
        <w:rPr>
          <w:rFonts w:ascii="Times New Roman" w:hAnsi="Times New Roman" w:cs="Times New Roman"/>
          <w:sz w:val="28"/>
          <w:szCs w:val="28"/>
        </w:rPr>
        <w:t xml:space="preserve">, ул. </w:t>
      </w:r>
      <w:proofErr w:type="gramStart"/>
      <w:r w:rsidRPr="004D61E0">
        <w:rPr>
          <w:rFonts w:ascii="Times New Roman" w:hAnsi="Times New Roman" w:cs="Times New Roman"/>
          <w:sz w:val="28"/>
          <w:szCs w:val="28"/>
        </w:rPr>
        <w:t>Колхозная</w:t>
      </w:r>
      <w:proofErr w:type="gramEnd"/>
      <w:r w:rsidRPr="004D61E0">
        <w:rPr>
          <w:rFonts w:ascii="Times New Roman" w:hAnsi="Times New Roman" w:cs="Times New Roman"/>
          <w:sz w:val="28"/>
          <w:szCs w:val="28"/>
        </w:rPr>
        <w:t>, д. 17.</w:t>
      </w:r>
    </w:p>
    <w:p w:rsidR="00E11235" w:rsidRPr="00441C91" w:rsidRDefault="00E11235" w:rsidP="00E11235">
      <w:pPr>
        <w:jc w:val="center"/>
        <w:rPr>
          <w:rFonts w:ascii="Times New Roman" w:hAnsi="Times New Roman" w:cs="Times New Roman"/>
          <w:b/>
          <w:sz w:val="28"/>
          <w:szCs w:val="28"/>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F21523">
      <w:pPr>
        <w:pStyle w:val="ConsPlusTitle"/>
        <w:ind w:left="-567" w:firstLine="567"/>
        <w:jc w:val="both"/>
        <w:rPr>
          <w:b w:val="0"/>
        </w:rPr>
      </w:pPr>
    </w:p>
    <w:p w:rsidR="00E11235" w:rsidRDefault="00E11235" w:rsidP="00E11235">
      <w:pPr>
        <w:jc w:val="center"/>
        <w:rPr>
          <w:rFonts w:ascii="Times New Roman" w:hAnsi="Times New Roman" w:cs="Times New Roman"/>
          <w:b/>
          <w:sz w:val="28"/>
          <w:szCs w:val="28"/>
        </w:rPr>
      </w:pPr>
    </w:p>
    <w:p w:rsidR="00E11235" w:rsidRDefault="00BE1D5E" w:rsidP="00E11235">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type id="_x0000_t32" coordsize="21600,21600" o:spt="32" o:oned="t" path="m,l21600,21600e" filled="f">
            <v:path arrowok="t" fillok="f" o:connecttype="none"/>
            <o:lock v:ext="edit" shapetype="t"/>
          </v:shapetype>
          <v:shape id="_x0000_s1059" type="#_x0000_t32" style="position:absolute;left:0;text-align:left;margin-left:238.8pt;margin-top:109.05pt;width:55.1pt;height:25.65pt;flip:x y;z-index:251588608" o:connectortype="straight" strokeweight="1.5pt"/>
        </w:pict>
      </w:r>
      <w:r>
        <w:rPr>
          <w:rFonts w:ascii="Times New Roman" w:hAnsi="Times New Roman" w:cs="Times New Roman"/>
          <w:b/>
          <w:noProof/>
          <w:sz w:val="28"/>
          <w:szCs w:val="28"/>
          <w:lang w:eastAsia="ru-RU"/>
        </w:rPr>
        <w:pict>
          <v:shape id="_x0000_s1058" type="#_x0000_t32" style="position:absolute;left:0;text-align:left;margin-left:293.9pt;margin-top:134.7pt;width:65.1pt;height:60.1pt;flip:x y;z-index:251589632" o:connectortype="straight" strokeweight="1.5pt"/>
        </w:pict>
      </w:r>
      <w:r>
        <w:rPr>
          <w:rFonts w:ascii="Times New Roman" w:hAnsi="Times New Roman" w:cs="Times New Roman"/>
          <w:b/>
          <w:noProof/>
          <w:sz w:val="28"/>
          <w:szCs w:val="28"/>
          <w:lang w:eastAsia="ru-RU"/>
        </w:rPr>
        <w:pict>
          <v:shape id="_x0000_s1056" type="#_x0000_t32" style="position:absolute;left:0;text-align:left;margin-left:118.25pt;margin-top:184.15pt;width:240.75pt;height:10.65pt;flip:x y;z-index:251590656" o:connectortype="straight" strokeweight="1.5pt"/>
        </w:pict>
      </w:r>
      <w:r>
        <w:rPr>
          <w:rFonts w:ascii="Times New Roman" w:hAnsi="Times New Roman" w:cs="Times New Roman"/>
          <w:b/>
          <w:noProof/>
          <w:sz w:val="28"/>
          <w:szCs w:val="28"/>
          <w:lang w:eastAsia="ru-RU"/>
        </w:rPr>
        <w:pict>
          <v:shape id="_x0000_s1055" type="#_x0000_t32" style="position:absolute;left:0;text-align:left;margin-left:39.1pt;margin-top:87.1pt;width:0;height:65.75pt;flip:y;z-index:251591680" o:connectortype="straight" strokeweight="1.5pt"/>
        </w:pict>
      </w:r>
      <w:r>
        <w:rPr>
          <w:rFonts w:ascii="Times New Roman" w:hAnsi="Times New Roman" w:cs="Times New Roman"/>
          <w:b/>
          <w:noProof/>
          <w:sz w:val="28"/>
          <w:szCs w:val="28"/>
          <w:lang w:eastAsia="ru-RU"/>
        </w:rPr>
        <w:pict>
          <v:shape id="_x0000_s1054" type="#_x0000_t32" style="position:absolute;left:0;text-align:left;margin-left:39.1pt;margin-top:152.85pt;width:1in;height:31.3pt;flip:x y;z-index:251592704" o:connectortype="straight" strokeweight="1.5pt"/>
        </w:pict>
      </w:r>
      <w:r>
        <w:rPr>
          <w:rFonts w:ascii="Times New Roman" w:hAnsi="Times New Roman" w:cs="Times New Roman"/>
          <w:b/>
          <w:noProof/>
          <w:sz w:val="28"/>
          <w:szCs w:val="28"/>
          <w:lang w:eastAsia="ru-RU"/>
        </w:rPr>
        <w:pict>
          <v:shape id="_x0000_s1053" type="#_x0000_t32" style="position:absolute;left:0;text-align:left;margin-left:114.85pt;margin-top:187.3pt;width:0;height:30.7pt;z-index:251593728" o:connectortype="straight" strokeweight="1.5pt"/>
        </w:pict>
      </w:r>
      <w:r>
        <w:rPr>
          <w:rFonts w:ascii="Times New Roman" w:hAnsi="Times New Roman" w:cs="Times New Roman"/>
          <w:b/>
          <w:noProof/>
          <w:sz w:val="28"/>
          <w:szCs w:val="28"/>
          <w:lang w:eastAsia="ru-RU"/>
        </w:rPr>
        <w:pict>
          <v:rect id="_x0000_s1051" style="position:absolute;left:0;text-align:left;margin-left:111.1pt;margin-top:180.15pt;width:7.15pt;height:7.15pt;z-index:251594752" fillcolor="white [3201]" strokecolor="#c0504d [3205]" strokeweight="2.5pt">
            <v:shadow color="#868686"/>
          </v:rect>
        </w:pict>
      </w:r>
      <w:r>
        <w:rPr>
          <w:rFonts w:ascii="Times New Roman" w:hAnsi="Times New Roman" w:cs="Times New Roman"/>
          <w:b/>
          <w:noProof/>
          <w:sz w:val="28"/>
          <w:szCs w:val="28"/>
          <w:lang w:eastAsia="ru-RU"/>
        </w:rPr>
        <w:pict>
          <v:shape id="_x0000_s1050" type="#_x0000_t32" style="position:absolute;left:0;text-align:left;margin-left:558.4pt;margin-top:392.05pt;width:122.45pt;height:0;z-index:251595776" o:connectortype="straight" strokeweight="1.5pt"/>
        </w:pict>
      </w:r>
      <w:r>
        <w:rPr>
          <w:rFonts w:ascii="Times New Roman" w:hAnsi="Times New Roman" w:cs="Times New Roman"/>
          <w:b/>
          <w:noProof/>
          <w:sz w:val="28"/>
          <w:szCs w:val="28"/>
          <w:lang w:eastAsia="ru-RU"/>
        </w:rPr>
        <w:pict>
          <v:shape id="_x0000_s1049" type="#_x0000_t32" style="position:absolute;left:0;text-align:left;margin-left:426.3pt;margin-top:384.5pt;width:124.95pt;height:7.55pt;z-index:251596800" o:connectortype="straight" strokeweight="1.5pt"/>
        </w:pict>
      </w:r>
      <w:r>
        <w:rPr>
          <w:rFonts w:ascii="Times New Roman" w:hAnsi="Times New Roman" w:cs="Times New Roman"/>
          <w:b/>
          <w:noProof/>
          <w:sz w:val="28"/>
          <w:szCs w:val="28"/>
          <w:lang w:eastAsia="ru-RU"/>
        </w:rPr>
        <w:pict>
          <v:rect id="_x0000_s1046" style="position:absolute;left:0;text-align:left;margin-left:419.15pt;margin-top:381.4pt;width:7.15pt;height:7.15pt;z-index:251620352" fillcolor="white [3201]" strokecolor="#c0504d [3205]" strokeweight="2.5pt">
            <v:shadow color="#868686"/>
          </v:rect>
        </w:pict>
      </w:r>
      <w:r>
        <w:rPr>
          <w:rFonts w:ascii="Times New Roman" w:hAnsi="Times New Roman" w:cs="Times New Roman"/>
          <w:b/>
          <w:noProof/>
          <w:sz w:val="28"/>
          <w:szCs w:val="28"/>
          <w:lang w:eastAsia="ru-RU"/>
        </w:rPr>
        <w:pict>
          <v:rect id="_x0000_s1045" style="position:absolute;left:0;text-align:left;margin-left:551.25pt;margin-top:388.25pt;width:7.15pt;height:7.55pt;z-index:251619328" fillcolor="white [3201]" strokecolor="#c0504d [3205]" strokeweight="2.5pt">
            <v:shadow color="#868686"/>
          </v:rect>
        </w:pict>
      </w:r>
      <w:r>
        <w:rPr>
          <w:rFonts w:ascii="Times New Roman" w:hAnsi="Times New Roman" w:cs="Times New Roman"/>
          <w:b/>
          <w:noProof/>
          <w:sz w:val="28"/>
          <w:szCs w:val="28"/>
          <w:lang w:eastAsia="ru-RU"/>
        </w:rPr>
        <w:pict>
          <v:shape id="_x0000_s1041" type="#_x0000_t32" style="position:absolute;left:0;text-align:left;margin-left:297.65pt;margin-top:227.35pt;width:44.45pt;height:10.65pt;flip:y;z-index:251615232" o:connectortype="straight" strokeweight="1.5pt"/>
        </w:pict>
      </w:r>
      <w:r>
        <w:rPr>
          <w:rFonts w:ascii="Times New Roman" w:hAnsi="Times New Roman" w:cs="Times New Roman"/>
          <w:b/>
          <w:noProof/>
          <w:sz w:val="28"/>
          <w:szCs w:val="28"/>
          <w:lang w:eastAsia="ru-RU"/>
        </w:rPr>
        <w:pict>
          <v:shape id="_x0000_s1042" type="#_x0000_t32" style="position:absolute;left:0;text-align:left;margin-left:345.25pt;margin-top:198.2pt;width:16.9pt;height:25.5pt;flip:y;z-index:251616256" o:connectortype="straight" strokeweight="1.5pt"/>
        </w:pict>
      </w:r>
      <w:r>
        <w:rPr>
          <w:rFonts w:ascii="Times New Roman" w:hAnsi="Times New Roman" w:cs="Times New Roman"/>
          <w:b/>
          <w:noProof/>
          <w:sz w:val="28"/>
          <w:szCs w:val="28"/>
          <w:lang w:eastAsia="ru-RU"/>
        </w:rPr>
        <w:pict>
          <v:rect id="_x0000_s1039" style="position:absolute;left:0;text-align:left;margin-left:342.1pt;margin-top:223.7pt;width:7.15pt;height:7.15pt;z-index:251613184" fillcolor="white [3201]" strokecolor="#c0504d [3205]" strokeweight="2.5pt">
            <v:shadow color="#868686"/>
          </v:rect>
        </w:pict>
      </w:r>
      <w:r>
        <w:rPr>
          <w:rFonts w:ascii="Times New Roman" w:hAnsi="Times New Roman" w:cs="Times New Roman"/>
          <w:b/>
          <w:noProof/>
          <w:sz w:val="28"/>
          <w:szCs w:val="28"/>
          <w:lang w:eastAsia="ru-RU"/>
        </w:rPr>
        <w:pict>
          <v:rect id="_x0000_s1040" style="position:absolute;left:0;text-align:left;margin-left:359pt;margin-top:191.05pt;width:7.15pt;height:7.15pt;z-index:251614208" fillcolor="white [3201]" strokecolor="#c0504d [3205]" strokeweight="2.5pt">
            <v:shadow color="#868686"/>
          </v:rect>
        </w:pict>
      </w:r>
      <w:r>
        <w:rPr>
          <w:rFonts w:ascii="Times New Roman" w:hAnsi="Times New Roman" w:cs="Times New Roman"/>
          <w:b/>
          <w:noProof/>
          <w:sz w:val="28"/>
          <w:szCs w:val="28"/>
          <w:lang w:eastAsia="ru-RU"/>
        </w:rPr>
        <w:pict>
          <v:rect id="_x0000_s1038" style="position:absolute;left:0;text-align:left;margin-left:262.6pt;margin-top:273.7pt;width:8.75pt;height:8.15pt;z-index:251612160"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8"/>
          <w:szCs w:val="28"/>
          <w:lang w:eastAsia="ru-RU"/>
        </w:rPr>
        <w:pict>
          <v:rect id="_x0000_s1037" style="position:absolute;left:0;text-align:left;margin-left:293.9pt;margin-top:263.7pt;width:7.15pt;height:18.15pt;z-index:251611136"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8"/>
          <w:szCs w:val="28"/>
          <w:lang w:eastAsia="ru-RU"/>
        </w:rPr>
        <w:pict>
          <v:rect id="_x0000_s1036" style="position:absolute;left:0;text-align:left;margin-left:282.65pt;margin-top:230.85pt;width:15pt;height:7.15pt;z-index:251610112" fillcolor="#f79646 [3209]" stroked="f" strokeweight="0">
            <v:fill color2="#df6a09 [2377]" focusposition=".5,.5" focussize="" focus="100%" type="gradientRadial"/>
            <v:shadow on="t" type="perspective" color="#974706 [1609]" offset="1pt" offset2="-3pt"/>
          </v:rect>
        </w:pict>
      </w:r>
      <w:r w:rsidRPr="00BE1D5E">
        <w:rPr>
          <w:rFonts w:ascii="Times New Roman" w:hAnsi="Times New Roman" w:cs="Times New Roman"/>
          <w:b/>
          <w:noProof/>
          <w:sz w:val="28"/>
          <w:szCs w:val="28"/>
          <w:lang w:val="en-US" w:eastAsia="ru-RU" w:bidi="en-US"/>
        </w:rPr>
        <w:pict>
          <v:rect id="_x0000_s1031" style="position:absolute;left:0;text-align:left;margin-left:260.7pt;margin-top:248.65pt;width:43.85pt;height:22.55pt;rotation:90;z-index:251604992" fillcolor="#f79646 [3209]" stroked="f" strokeweight="0">
            <v:fill color2="#df6a09 [2377]" focusposition=".5,.5" focussize="" focus="100%" type="gradientRadial"/>
            <v:shadow on="t" type="perspective" color="#974706 [1609]" offset="1pt" offset2="-3pt"/>
            <v:textbox style="mso-next-textbox:#_x0000_s1031">
              <w:txbxContent>
                <w:p w:rsidR="005E4990" w:rsidRPr="00807A22" w:rsidRDefault="005E4990" w:rsidP="00E11235">
                  <w:pPr>
                    <w:jc w:val="center"/>
                  </w:pPr>
                  <w:r>
                    <w:t>11</w:t>
                  </w:r>
                </w:p>
              </w:txbxContent>
            </v:textbox>
          </v:rect>
        </w:pict>
      </w:r>
      <w:r w:rsidR="00E11235" w:rsidRPr="00FB504C">
        <w:rPr>
          <w:rFonts w:ascii="Times New Roman" w:hAnsi="Times New Roman" w:cs="Times New Roman"/>
          <w:b/>
          <w:sz w:val="28"/>
          <w:szCs w:val="28"/>
        </w:rPr>
        <w:t>СХЕМА</w:t>
      </w:r>
      <w:r w:rsidR="00E11235">
        <w:rPr>
          <w:rFonts w:ascii="Times New Roman" w:hAnsi="Times New Roman" w:cs="Times New Roman"/>
          <w:b/>
          <w:sz w:val="28"/>
          <w:szCs w:val="28"/>
        </w:rPr>
        <w:t xml:space="preserve"> теплоснабжения МО «Сурское»</w:t>
      </w:r>
    </w:p>
    <w:p w:rsidR="00E11235" w:rsidRDefault="00BE1D5E" w:rsidP="00E11235">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86" type="#_x0000_t32" style="position:absolute;left:0;text-align:left;margin-left:555pt;margin-top:12.4pt;width:3.4pt;height:256.1pt;flip:x y;z-index:251645952" o:connectortype="straight"/>
        </w:pict>
      </w:r>
      <w:r>
        <w:rPr>
          <w:rFonts w:ascii="Times New Roman" w:hAnsi="Times New Roman" w:cs="Times New Roman"/>
          <w:b/>
          <w:noProof/>
          <w:sz w:val="28"/>
          <w:szCs w:val="28"/>
          <w:lang w:eastAsia="ru-RU"/>
        </w:rPr>
        <w:pict>
          <v:shape id="_x0000_s1085" type="#_x0000_t32" style="position:absolute;left:0;text-align:left;margin-left:539.55pt;margin-top:12.4pt;width:0;height:256.1pt;flip:y;z-index:251644928" o:connectortype="straight"/>
        </w:pict>
      </w:r>
      <w:r>
        <w:rPr>
          <w:rFonts w:ascii="Times New Roman" w:hAnsi="Times New Roman" w:cs="Times New Roman"/>
          <w:b/>
          <w:noProof/>
          <w:sz w:val="28"/>
          <w:szCs w:val="28"/>
          <w:lang w:eastAsia="ru-RU"/>
        </w:rPr>
        <w:pict>
          <v:shapetype id="_x0000_t109" coordsize="21600,21600" o:spt="109" path="m,l,21600r21600,l21600,xe">
            <v:stroke joinstyle="miter"/>
            <v:path gradientshapeok="t" o:connecttype="rect"/>
          </v:shapetype>
          <v:shape id="_x0000_s1064" type="#_x0000_t109" style="position:absolute;left:0;text-align:left;margin-left:-1.6pt;margin-top:12.4pt;width:7.15pt;height:7.15pt;z-index:251623424" fillcolor="#4bacc6 [3208]" stroked="f" strokeweight="0">
            <v:fill color2="#308298 [2376]" focusposition=".5,.5" focussize="" focus="100%" type="gradientRadial"/>
            <v:shadow on="t" type="perspective" color="#205867 [1608]" offset="1pt" offset2="-3pt"/>
          </v:shape>
        </w:pict>
      </w:r>
      <w:r>
        <w:rPr>
          <w:rFonts w:ascii="Times New Roman" w:hAnsi="Times New Roman" w:cs="Times New Roman"/>
          <w:b/>
          <w:noProof/>
          <w:sz w:val="28"/>
          <w:szCs w:val="28"/>
          <w:lang w:eastAsia="ru-RU"/>
        </w:rPr>
        <w:pict>
          <v:shape id="_x0000_s1065" type="#_x0000_t109" style="position:absolute;left:0;text-align:left;margin-left:68.9pt;margin-top:12.4pt;width:7.15pt;height:7.15pt;z-index:251624448" fillcolor="#4bacc6 [3208]" stroked="f" strokeweight="0">
            <v:fill color2="#308298 [2376]" focusposition=".5,.5" focussize="" focus="100%" type="gradientRadial"/>
            <v:shadow on="t" type="perspective" color="#205867 [1608]" offset="1pt" offset2="-3pt"/>
          </v:shape>
        </w:pict>
      </w:r>
      <w:r>
        <w:rPr>
          <w:rFonts w:ascii="Times New Roman" w:hAnsi="Times New Roman" w:cs="Times New Roman"/>
          <w:b/>
          <w:noProof/>
          <w:sz w:val="28"/>
          <w:szCs w:val="28"/>
          <w:lang w:eastAsia="ru-RU"/>
        </w:rPr>
        <w:pict>
          <v:rect id="_x0000_s1035" style="position:absolute;left:0;text-align:left;margin-left:-1.6pt;margin-top:19.55pt;width:77.65pt;height:39.05pt;z-index:251609088" fillcolor="#4bacc6 [3208]" stroked="f" strokeweight="0">
            <v:fill color2="#308298 [2376]" focusposition=".5,.5" focussize="" focus="100%" type="gradientRadial"/>
            <v:shadow on="t" type="perspective" color="#205867 [1608]" offset="1pt" offset2="-3pt"/>
            <v:textbox style="mso-next-textbox:#_x0000_s1035">
              <w:txbxContent>
                <w:p w:rsidR="005E4990" w:rsidRDefault="005E4990" w:rsidP="00E11235">
                  <w:pPr>
                    <w:jc w:val="center"/>
                    <w:rPr>
                      <w:rFonts w:ascii="Times New Roman" w:hAnsi="Times New Roman" w:cs="Times New Roman"/>
                      <w:sz w:val="24"/>
                      <w:szCs w:val="24"/>
                    </w:rPr>
                  </w:pPr>
                  <w:r w:rsidRPr="00D26B8F">
                    <w:rPr>
                      <w:rFonts w:ascii="Times New Roman" w:hAnsi="Times New Roman" w:cs="Times New Roman"/>
                      <w:sz w:val="24"/>
                      <w:szCs w:val="24"/>
                    </w:rPr>
                    <w:t>Жилой дом</w:t>
                  </w:r>
                  <w:r>
                    <w:rPr>
                      <w:rFonts w:ascii="Times New Roman" w:hAnsi="Times New Roman" w:cs="Times New Roman"/>
                      <w:sz w:val="24"/>
                      <w:szCs w:val="24"/>
                    </w:rPr>
                    <w:t xml:space="preserve"> 6 а</w:t>
                  </w:r>
                </w:p>
                <w:p w:rsidR="005E4990" w:rsidRPr="00D26B8F" w:rsidRDefault="005E4990" w:rsidP="00E11235">
                  <w:pPr>
                    <w:rPr>
                      <w:rFonts w:ascii="Times New Roman" w:hAnsi="Times New Roman" w:cs="Times New Roman"/>
                      <w:sz w:val="24"/>
                      <w:szCs w:val="24"/>
                    </w:rPr>
                  </w:pPr>
                  <w:r w:rsidRPr="00D26B8F">
                    <w:rPr>
                      <w:rFonts w:ascii="Times New Roman" w:hAnsi="Times New Roman" w:cs="Times New Roman"/>
                      <w:sz w:val="24"/>
                      <w:szCs w:val="24"/>
                    </w:rPr>
                    <w:t xml:space="preserve"> </w:t>
                  </w:r>
                </w:p>
              </w:txbxContent>
            </v:textbox>
          </v:rect>
        </w:pict>
      </w:r>
      <w:r>
        <w:rPr>
          <w:rFonts w:ascii="Times New Roman" w:hAnsi="Times New Roman" w:cs="Times New Roman"/>
          <w:b/>
          <w:noProof/>
          <w:sz w:val="28"/>
          <w:szCs w:val="28"/>
          <w:lang w:eastAsia="ru-RU"/>
        </w:rPr>
        <w:pict>
          <v:shape id="_x0000_s1068" type="#_x0000_t109" style="position:absolute;left:0;text-align:left;margin-left:366.15pt;margin-top:23.05pt;width:36.7pt;height:76.4pt;z-index:251627520" fillcolor="#f79646 [3209]" stroked="f" strokeweight="0">
            <v:fill color2="#df6a09 [2377]" focusposition=".5,.5" focussize="" focus="100%" type="gradientRadial"/>
            <v:shadow on="t" type="perspective" color="#974706 [1609]" offset="1pt" offset2="-3pt"/>
            <v:textbox style="mso-next-textbox:#_x0000_s1068">
              <w:txbxContent>
                <w:p w:rsidR="005E4990" w:rsidRPr="00D26B8F" w:rsidRDefault="005E4990" w:rsidP="00E11235"/>
              </w:txbxContent>
            </v:textbox>
          </v:shape>
        </w:pict>
      </w:r>
      <w:proofErr w:type="gramStart"/>
      <w:r w:rsidR="00E11235">
        <w:rPr>
          <w:rFonts w:ascii="Times New Roman" w:hAnsi="Times New Roman" w:cs="Times New Roman"/>
          <w:b/>
          <w:sz w:val="28"/>
          <w:szCs w:val="28"/>
        </w:rPr>
        <w:t>с</w:t>
      </w:r>
      <w:proofErr w:type="gramEnd"/>
      <w:r w:rsidR="00E11235">
        <w:rPr>
          <w:rFonts w:ascii="Times New Roman" w:hAnsi="Times New Roman" w:cs="Times New Roman"/>
          <w:b/>
          <w:sz w:val="28"/>
          <w:szCs w:val="28"/>
        </w:rPr>
        <w:t>. Сура</w:t>
      </w:r>
    </w:p>
    <w:p w:rsidR="00E11235" w:rsidRPr="00D26B8F" w:rsidRDefault="00BE1D5E" w:rsidP="00E11235">
      <w:pPr>
        <w:jc w:val="center"/>
        <w:rPr>
          <w:rFonts w:ascii="Times New Roman" w:hAnsi="Times New Roman" w:cs="Times New Roman"/>
          <w:b/>
          <w:sz w:val="28"/>
          <w:szCs w:val="28"/>
        </w:rPr>
      </w:pPr>
      <w:r w:rsidRPr="00BE1D5E">
        <w:rPr>
          <w:rFonts w:ascii="Times New Roman" w:hAnsi="Times New Roman" w:cs="Times New Roman"/>
          <w:noProof/>
          <w:sz w:val="28"/>
          <w:szCs w:val="28"/>
          <w:lang w:eastAsia="ru-RU"/>
        </w:rPr>
        <w:pict>
          <v:rect id="_x0000_s1030" style="position:absolute;left:0;text-align:left;margin-left:198pt;margin-top:2.45pt;width:40.8pt;height:82.25pt;z-index:251603968" fillcolor="#9bbb59 [3206]" stroked="f" strokeweight="0">
            <v:fill color2="#74903b [2374]" focusposition=".5,.5" focussize="" focus="100%" type="gradientRadial"/>
            <v:shadow on="t" type="perspective" color="#4e6128 [1606]" offset="1pt" offset2="-3pt"/>
            <v:textbox style="mso-next-textbox:#_x0000_s1030">
              <w:txbxContent>
                <w:p w:rsidR="005E4990" w:rsidRPr="00674598" w:rsidRDefault="005E4990" w:rsidP="00E11235">
                  <w:pPr>
                    <w:jc w:val="center"/>
                  </w:pPr>
                  <w:r>
                    <w:t>10</w:t>
                  </w:r>
                </w:p>
              </w:txbxContent>
            </v:textbox>
          </v:rect>
        </w:pict>
      </w:r>
      <w:r w:rsidRPr="00BE1D5E">
        <w:rPr>
          <w:rFonts w:ascii="Times New Roman" w:hAnsi="Times New Roman" w:cs="Times New Roman"/>
          <w:noProof/>
          <w:sz w:val="28"/>
          <w:szCs w:val="28"/>
          <w:lang w:eastAsia="ru-RU"/>
        </w:rPr>
        <w:pict>
          <v:shape id="_x0000_s1079" type="#_x0000_t32" style="position:absolute;left:0;text-align:left;margin-left:318.3pt;margin-top:6.45pt;width:.1pt;height:109pt;flip:x;z-index:251638784" o:connectortype="straight"/>
        </w:pict>
      </w:r>
      <w:r w:rsidRPr="00BE1D5E">
        <w:rPr>
          <w:rFonts w:ascii="Times New Roman" w:hAnsi="Times New Roman" w:cs="Times New Roman"/>
          <w:noProof/>
          <w:sz w:val="28"/>
          <w:szCs w:val="28"/>
          <w:lang w:eastAsia="ru-RU"/>
        </w:rPr>
        <w:pict>
          <v:shape id="_x0000_s1074" type="#_x0000_t32" style="position:absolute;left:0;text-align:left;margin-left:331.8pt;margin-top:6.45pt;width:0;height:343.25pt;z-index:251633664" o:connectortype="straight"/>
        </w:pict>
      </w:r>
      <w:r w:rsidRPr="00BE1D5E">
        <w:rPr>
          <w:rFonts w:ascii="Times New Roman" w:hAnsi="Times New Roman" w:cs="Times New Roman"/>
          <w:noProof/>
          <w:sz w:val="28"/>
          <w:szCs w:val="28"/>
          <w:lang w:eastAsia="ru-RU"/>
        </w:rPr>
        <w:pict>
          <v:shape id="_x0000_s1063" type="#_x0000_t109" style="position:absolute;left:0;text-align:left;margin-left:-8.75pt;margin-top:22.9pt;width:7.15pt;height:7.2pt;z-index:251622400" fillcolor="#4bacc6 [3208]" stroked="f" strokeweight="0">
            <v:fill color2="#308298 [2376]" focusposition=".5,.5" focussize="" focus="100%" type="gradientRadial"/>
            <v:shadow on="t" type="perspective" color="#205867 [1608]" offset="1pt" offset2="-3pt"/>
          </v:shape>
        </w:pict>
      </w:r>
      <w:r w:rsidRPr="00BE1D5E">
        <w:rPr>
          <w:rFonts w:ascii="Times New Roman" w:hAnsi="Times New Roman" w:cs="Times New Roman"/>
          <w:noProof/>
          <w:sz w:val="28"/>
          <w:szCs w:val="28"/>
          <w:lang w:eastAsia="ru-RU"/>
        </w:rPr>
        <w:pict>
          <v:shape id="_x0000_s1062" type="#_x0000_t109" style="position:absolute;left:0;text-align:left;margin-left:76.05pt;margin-top:22.9pt;width:7.15pt;height:7.15pt;z-index:251621376" fillcolor="#4bacc6 [3208]" stroked="f" strokeweight="0">
            <v:fill color2="#308298 [2376]" focusposition=".5,.5" focussize="" focus="100%" type="gradientRadial"/>
            <v:shadow on="t" type="perspective" color="#205867 [1608]" offset="1pt" offset2="-3pt"/>
          </v:shape>
        </w:pict>
      </w:r>
    </w:p>
    <w:p w:rsidR="00E11235" w:rsidRPr="00D26B8F" w:rsidRDefault="00BE1D5E" w:rsidP="00E11235">
      <w:pPr>
        <w:tabs>
          <w:tab w:val="left" w:pos="4560"/>
        </w:tabs>
        <w:rPr>
          <w:rFonts w:ascii="Times New Roman" w:hAnsi="Times New Roman" w:cs="Times New Roman"/>
          <w:sz w:val="24"/>
          <w:szCs w:val="24"/>
        </w:rPr>
      </w:pPr>
      <w:r w:rsidRPr="00BE1D5E">
        <w:rPr>
          <w:rFonts w:ascii="Times New Roman" w:hAnsi="Times New Roman" w:cs="Times New Roman"/>
          <w:noProof/>
          <w:sz w:val="28"/>
          <w:szCs w:val="28"/>
          <w:lang w:eastAsia="ru-RU"/>
        </w:rPr>
        <w:pict>
          <v:shape id="_x0000_s1072" type="#_x0000_t32" style="position:absolute;margin-left:366.15pt;margin-top:19.25pt;width:36.7pt;height:0;z-index:251631616" o:connectortype="straight"/>
        </w:pict>
      </w:r>
      <w:r w:rsidR="00E11235">
        <w:rPr>
          <w:rFonts w:ascii="Times New Roman" w:hAnsi="Times New Roman" w:cs="Times New Roman"/>
          <w:sz w:val="28"/>
          <w:szCs w:val="28"/>
        </w:rPr>
        <w:t xml:space="preserve">                                   Мастерские       </w:t>
      </w:r>
      <w:r w:rsidR="00E11235">
        <w:rPr>
          <w:rFonts w:ascii="Times New Roman" w:hAnsi="Times New Roman" w:cs="Times New Roman"/>
          <w:sz w:val="24"/>
          <w:szCs w:val="24"/>
        </w:rPr>
        <w:t xml:space="preserve">    </w:t>
      </w:r>
    </w:p>
    <w:p w:rsidR="00E11235" w:rsidRPr="00807A22" w:rsidRDefault="00BE1D5E" w:rsidP="00E11235">
      <w:pPr>
        <w:tabs>
          <w:tab w:val="left" w:pos="5580"/>
        </w:tabs>
        <w:rPr>
          <w:rFonts w:ascii="Times New Roman" w:hAnsi="Times New Roman" w:cs="Times New Roman"/>
          <w:sz w:val="28"/>
          <w:szCs w:val="28"/>
        </w:rPr>
      </w:pPr>
      <w:r w:rsidRPr="00BE1D5E">
        <w:rPr>
          <w:rFonts w:ascii="Times New Roman" w:hAnsi="Times New Roman" w:cs="Times New Roman"/>
          <w:b/>
          <w:noProof/>
          <w:sz w:val="28"/>
          <w:szCs w:val="28"/>
          <w:lang w:eastAsia="ru-RU"/>
        </w:rPr>
        <w:pict>
          <v:shape id="_x0000_s1071" type="#_x0000_t32" style="position:absolute;margin-left:402.85pt;margin-top:13.95pt;width:20.05pt;height:7.15pt;flip:y;z-index:251630592" o:connectortype="straight"/>
        </w:pict>
      </w:r>
      <w:r w:rsidRPr="00BE1D5E">
        <w:rPr>
          <w:rFonts w:ascii="Times New Roman" w:hAnsi="Times New Roman" w:cs="Times New Roman"/>
          <w:b/>
          <w:noProof/>
          <w:sz w:val="28"/>
          <w:szCs w:val="28"/>
          <w:lang w:eastAsia="ru-RU"/>
        </w:rPr>
        <w:pict>
          <v:shape id="_x0000_s1070" type="#_x0000_t32" style="position:absolute;margin-left:402.85pt;margin-top:13.95pt;width:20.05pt;height:6.7pt;z-index:251629568" o:connectortype="straight"/>
        </w:pict>
      </w:r>
      <w:r w:rsidRPr="00BE1D5E">
        <w:rPr>
          <w:rFonts w:ascii="Times New Roman" w:hAnsi="Times New Roman" w:cs="Times New Roman"/>
          <w:b/>
          <w:noProof/>
          <w:sz w:val="28"/>
          <w:szCs w:val="28"/>
          <w:lang w:eastAsia="ru-RU"/>
        </w:rPr>
        <w:pict>
          <v:shape id="_x0000_s1069" type="#_x0000_t109" style="position:absolute;margin-left:402.85pt;margin-top:13.95pt;width:20.05pt;height:7.15pt;z-index:251628544"/>
        </w:pict>
      </w:r>
      <w:r w:rsidRPr="00BE1D5E">
        <w:rPr>
          <w:rFonts w:ascii="Times New Roman" w:hAnsi="Times New Roman" w:cs="Times New Roman"/>
          <w:b/>
          <w:noProof/>
          <w:sz w:val="28"/>
          <w:szCs w:val="28"/>
          <w:lang w:eastAsia="ru-RU"/>
        </w:rPr>
        <w:pict>
          <v:rect id="_x0000_s1033" style="position:absolute;margin-left:366.15pt;margin-top:13.95pt;width:133.05pt;height:40pt;z-index:251607040" fillcolor="#f79646 [3209]" stroked="f" strokeweight="0">
            <v:fill color2="#df6a09 [2377]" focusposition=".5,.5" focussize="" focus="100%" type="gradientRadial"/>
            <v:shadow on="t" type="perspective" color="#974706 [1609]" offset="1pt" offset2="-3pt"/>
            <v:textbox style="mso-next-textbox:#_x0000_s1033">
              <w:txbxContent>
                <w:p w:rsidR="005E4990" w:rsidRPr="00D26B8F" w:rsidRDefault="005E4990" w:rsidP="00E11235">
                  <w:pPr>
                    <w:rPr>
                      <w:rFonts w:ascii="Times New Roman" w:hAnsi="Times New Roman" w:cs="Times New Roman"/>
                      <w:sz w:val="24"/>
                      <w:szCs w:val="24"/>
                    </w:rPr>
                  </w:pPr>
                  <w:r w:rsidRPr="00D26B8F">
                    <w:rPr>
                      <w:rFonts w:ascii="Times New Roman" w:hAnsi="Times New Roman" w:cs="Times New Roman"/>
                      <w:sz w:val="24"/>
                      <w:szCs w:val="24"/>
                    </w:rPr>
                    <w:t>Начальная школа, ул. Школьная, д. 9</w:t>
                  </w:r>
                </w:p>
              </w:txbxContent>
            </v:textbox>
          </v:rect>
        </w:pict>
      </w:r>
      <w:r w:rsidR="00E11235">
        <w:rPr>
          <w:rFonts w:ascii="Times New Roman" w:hAnsi="Times New Roman" w:cs="Times New Roman"/>
          <w:sz w:val="28"/>
          <w:szCs w:val="28"/>
        </w:rPr>
        <w:t xml:space="preserve">                                                                           пер. Школьный</w:t>
      </w:r>
    </w:p>
    <w:p w:rsidR="00E11235" w:rsidRPr="00FB504C" w:rsidRDefault="00BE1D5E" w:rsidP="00E11235">
      <w:pPr>
        <w:tabs>
          <w:tab w:val="left" w:pos="4680"/>
        </w:tabs>
        <w:rPr>
          <w:rFonts w:ascii="Times New Roman" w:hAnsi="Times New Roman" w:cs="Times New Roman"/>
          <w:sz w:val="28"/>
          <w:szCs w:val="28"/>
        </w:rPr>
      </w:pPr>
      <w:r>
        <w:rPr>
          <w:rFonts w:ascii="Times New Roman" w:hAnsi="Times New Roman" w:cs="Times New Roman"/>
          <w:noProof/>
          <w:sz w:val="28"/>
          <w:szCs w:val="28"/>
          <w:lang w:eastAsia="ru-RU"/>
        </w:rPr>
        <w:pict>
          <v:shape id="_x0000_s1067" type="#_x0000_t109" style="position:absolute;margin-left:437.25pt;margin-top:25.45pt;width:61.95pt;height:7.15pt;z-index:251626496"/>
        </w:pict>
      </w:r>
      <w:r w:rsidRPr="00BE1D5E">
        <w:rPr>
          <w:rFonts w:ascii="Times New Roman" w:hAnsi="Times New Roman" w:cs="Times New Roman"/>
          <w:b/>
          <w:noProof/>
          <w:sz w:val="28"/>
          <w:szCs w:val="28"/>
          <w:lang w:eastAsia="ru-RU"/>
        </w:rPr>
        <w:pict>
          <v:shape id="_x0000_s1043" type="#_x0000_t32" style="position:absolute;margin-left:366.15pt;margin-top:25.45pt;width:53pt;height:26.8pt;flip:y;z-index:251617280" o:connectortype="straight" strokeweight="1.5pt"/>
        </w:pict>
      </w:r>
      <w:r w:rsidR="00E11235">
        <w:rPr>
          <w:rFonts w:ascii="Times New Roman" w:hAnsi="Times New Roman" w:cs="Times New Roman"/>
          <w:sz w:val="28"/>
          <w:szCs w:val="28"/>
        </w:rPr>
        <w:tab/>
      </w:r>
    </w:p>
    <w:p w:rsidR="00E11235" w:rsidRPr="00FB504C" w:rsidRDefault="00BE1D5E" w:rsidP="00E11235">
      <w:pPr>
        <w:rPr>
          <w:rFonts w:ascii="Times New Roman" w:hAnsi="Times New Roman" w:cs="Times New Roman"/>
          <w:sz w:val="28"/>
          <w:szCs w:val="28"/>
        </w:rPr>
      </w:pPr>
      <w:r>
        <w:rPr>
          <w:rFonts w:ascii="Times New Roman" w:hAnsi="Times New Roman" w:cs="Times New Roman"/>
          <w:noProof/>
          <w:sz w:val="28"/>
          <w:szCs w:val="28"/>
          <w:lang w:eastAsia="ru-RU"/>
        </w:rPr>
        <w:pict>
          <v:shape id="_x0000_s1080" type="#_x0000_t32" style="position:absolute;margin-left:187pt;margin-top:4.05pt;width:131.35pt;height:88.5pt;flip:x;z-index:251639808" o:connectortype="straight"/>
        </w:pict>
      </w:r>
    </w:p>
    <w:p w:rsidR="00E11235" w:rsidRPr="00FB504C" w:rsidRDefault="00BE1D5E" w:rsidP="00E11235">
      <w:pPr>
        <w:tabs>
          <w:tab w:val="left" w:pos="10350"/>
        </w:tabs>
        <w:rPr>
          <w:rFonts w:ascii="Times New Roman" w:hAnsi="Times New Roman" w:cs="Times New Roman"/>
          <w:sz w:val="28"/>
          <w:szCs w:val="28"/>
        </w:rPr>
      </w:pPr>
      <w:r w:rsidRPr="00BE1D5E">
        <w:rPr>
          <w:rFonts w:ascii="Times New Roman" w:hAnsi="Times New Roman" w:cs="Times New Roman"/>
          <w:b/>
          <w:noProof/>
          <w:sz w:val="28"/>
          <w:szCs w:val="28"/>
          <w:lang w:eastAsia="ru-RU"/>
        </w:rPr>
        <w:pict>
          <v:shape id="_x0000_s1078" type="#_x0000_t32" style="position:absolute;margin-left:291.5pt;margin-top:21.05pt;width:26.85pt;height:12.85pt;flip:x y;z-index:251637760" o:connectortype="straight"/>
        </w:pict>
      </w:r>
      <w:r w:rsidRPr="00BE1D5E">
        <w:rPr>
          <w:rFonts w:ascii="Times New Roman" w:hAnsi="Times New Roman" w:cs="Times New Roman"/>
          <w:b/>
          <w:noProof/>
          <w:sz w:val="28"/>
          <w:szCs w:val="28"/>
          <w:lang w:eastAsia="ru-RU"/>
        </w:rPr>
        <w:pict>
          <v:shape id="_x0000_s1077" type="#_x0000_t32" style="position:absolute;margin-left:253pt;margin-top:21.05pt;width:38.5pt;height:9.35pt;flip:y;z-index:251636736" o:connectortype="straight"/>
        </w:pict>
      </w:r>
      <w:r w:rsidRPr="00BE1D5E">
        <w:rPr>
          <w:rFonts w:ascii="Times New Roman" w:hAnsi="Times New Roman" w:cs="Times New Roman"/>
          <w:b/>
          <w:noProof/>
          <w:sz w:val="28"/>
          <w:szCs w:val="28"/>
          <w:lang w:eastAsia="ru-RU"/>
        </w:rPr>
        <w:pict>
          <v:rect id="_x0000_s1032" style="position:absolute;margin-left:115.85pt;margin-top:-5.3pt;width:28.65pt;height:81.4pt;rotation:90;z-index:251606016" fillcolor="#8064a2 [3207]" stroked="f" strokeweight="0">
            <v:fill color2="#5e4878 [2375]" focusposition=".5,.5" focussize="" focus="100%" type="gradientRadial"/>
            <v:shadow on="t" type="perspective" color="#3f3151 [1607]" offset="1pt" offset2="-3pt"/>
            <v:textbox style="mso-next-textbox:#_x0000_s1032">
              <w:txbxContent>
                <w:p w:rsidR="005E4990" w:rsidRPr="00D26B8F" w:rsidRDefault="005E4990" w:rsidP="00E11235">
                  <w:pPr>
                    <w:jc w:val="center"/>
                    <w:rPr>
                      <w:rFonts w:ascii="Times New Roman" w:hAnsi="Times New Roman" w:cs="Times New Roman"/>
                      <w:sz w:val="24"/>
                      <w:szCs w:val="24"/>
                    </w:rPr>
                  </w:pPr>
                  <w:r w:rsidRPr="00D26B8F">
                    <w:rPr>
                      <w:rFonts w:ascii="Times New Roman" w:hAnsi="Times New Roman" w:cs="Times New Roman"/>
                      <w:sz w:val="24"/>
                      <w:szCs w:val="24"/>
                    </w:rPr>
                    <w:t>Гараж</w:t>
                  </w:r>
                  <w:r>
                    <w:rPr>
                      <w:rFonts w:ascii="Times New Roman" w:hAnsi="Times New Roman" w:cs="Times New Roman"/>
                      <w:sz w:val="24"/>
                      <w:szCs w:val="24"/>
                    </w:rPr>
                    <w:t xml:space="preserve"> 12</w:t>
                  </w:r>
                </w:p>
              </w:txbxContent>
            </v:textbox>
          </v:rect>
        </w:pict>
      </w:r>
      <w:r w:rsidR="00E11235">
        <w:rPr>
          <w:rFonts w:ascii="Times New Roman" w:hAnsi="Times New Roman" w:cs="Times New Roman"/>
          <w:sz w:val="28"/>
          <w:szCs w:val="28"/>
        </w:rPr>
        <w:t xml:space="preserve">                                                                   пер. Школьный</w:t>
      </w:r>
      <w:r w:rsidR="00E11235">
        <w:rPr>
          <w:rFonts w:ascii="Times New Roman" w:hAnsi="Times New Roman" w:cs="Times New Roman"/>
          <w:sz w:val="28"/>
          <w:szCs w:val="28"/>
        </w:rPr>
        <w:tab/>
        <w:t>ул. Лесная</w:t>
      </w:r>
    </w:p>
    <w:p w:rsidR="00E11235" w:rsidRPr="00FB504C" w:rsidRDefault="00BE1D5E" w:rsidP="00E11235">
      <w:pPr>
        <w:rPr>
          <w:rFonts w:ascii="Times New Roman" w:hAnsi="Times New Roman" w:cs="Times New Roman"/>
          <w:sz w:val="28"/>
          <w:szCs w:val="28"/>
        </w:rPr>
      </w:pPr>
      <w:r w:rsidRPr="00BE1D5E">
        <w:rPr>
          <w:rFonts w:ascii="Times New Roman" w:hAnsi="Times New Roman" w:cs="Times New Roman"/>
          <w:b/>
          <w:noProof/>
          <w:sz w:val="28"/>
          <w:szCs w:val="28"/>
          <w:lang w:eastAsia="ru-RU"/>
        </w:rPr>
        <w:pict>
          <v:shape id="_x0000_s1047" type="#_x0000_t32" style="position:absolute;margin-left:345.25pt;margin-top:2.75pt;width:16.9pt;height:124.25pt;z-index:251597824" o:connectortype="straight" strokeweight="1.5pt"/>
        </w:pict>
      </w:r>
      <w:r w:rsidRPr="00BE1D5E">
        <w:rPr>
          <w:rFonts w:ascii="Times New Roman" w:hAnsi="Times New Roman" w:cs="Times New Roman"/>
          <w:b/>
          <w:noProof/>
          <w:sz w:val="28"/>
          <w:szCs w:val="28"/>
          <w:lang w:eastAsia="ru-RU"/>
        </w:rPr>
        <w:pict>
          <v:shape id="_x0000_s1075" type="#_x0000_t32" style="position:absolute;margin-left:318.35pt;margin-top:5.4pt;width:.05pt;height:175.9pt;z-index:251634688" o:connectortype="straight"/>
        </w:pict>
      </w:r>
      <w:r w:rsidRPr="00BE1D5E">
        <w:rPr>
          <w:rFonts w:ascii="Times New Roman" w:hAnsi="Times New Roman" w:cs="Times New Roman"/>
          <w:b/>
          <w:noProof/>
          <w:sz w:val="28"/>
          <w:szCs w:val="28"/>
          <w:lang w:eastAsia="ru-RU"/>
        </w:rPr>
        <w:pict>
          <v:shape id="_x0000_s1076" type="#_x0000_t32" style="position:absolute;margin-left:198pt;margin-top:1.9pt;width:55pt;height:46.35pt;flip:x;z-index:251635712" o:connectortype="straight"/>
        </w:pict>
      </w:r>
      <w:r w:rsidRPr="00BE1D5E">
        <w:rPr>
          <w:rFonts w:ascii="Times New Roman" w:hAnsi="Times New Roman" w:cs="Times New Roman"/>
          <w:b/>
          <w:noProof/>
          <w:sz w:val="28"/>
          <w:szCs w:val="28"/>
          <w:lang w:eastAsia="ru-RU"/>
        </w:rPr>
        <w:pict>
          <v:shape id="_x0000_s1052" type="#_x0000_t32" style="position:absolute;margin-left:97.95pt;margin-top:21.2pt;width:1.25pt;height:43.35pt;flip:x;z-index:251598848" o:connectortype="straight" strokeweight="1.5pt"/>
        </w:pict>
      </w:r>
    </w:p>
    <w:p w:rsidR="00E11235" w:rsidRPr="00FB504C" w:rsidRDefault="00BE1D5E" w:rsidP="00E11235">
      <w:pPr>
        <w:tabs>
          <w:tab w:val="left" w:pos="2090"/>
          <w:tab w:val="left" w:pos="5170"/>
        </w:tabs>
        <w:rPr>
          <w:rFonts w:ascii="Times New Roman" w:hAnsi="Times New Roman" w:cs="Times New Roman"/>
          <w:sz w:val="28"/>
          <w:szCs w:val="28"/>
        </w:rPr>
      </w:pPr>
      <w:r w:rsidRPr="00BE1D5E">
        <w:rPr>
          <w:rFonts w:ascii="Times New Roman" w:hAnsi="Times New Roman" w:cs="Times New Roman"/>
          <w:b/>
          <w:noProof/>
          <w:sz w:val="28"/>
          <w:szCs w:val="28"/>
          <w:lang w:eastAsia="ru-RU"/>
        </w:rPr>
        <w:pict>
          <v:shape id="_x0000_s1082" type="#_x0000_t32" style="position:absolute;margin-left:18.45pt;margin-top:7pt;width:168.55pt;height:0;flip:x;z-index:251641856" o:connectortype="straight"/>
        </w:pict>
      </w:r>
      <w:r>
        <w:rPr>
          <w:rFonts w:ascii="Times New Roman" w:hAnsi="Times New Roman" w:cs="Times New Roman"/>
          <w:noProof/>
          <w:sz w:val="28"/>
          <w:szCs w:val="28"/>
          <w:lang w:eastAsia="ru-RU"/>
        </w:rPr>
        <w:pict>
          <v:shape id="_x0000_s1081" type="#_x0000_t32" style="position:absolute;margin-left:18.45pt;margin-top:19.7pt;width:179.55pt;height:0;flip:x;z-index:251640832" o:connectortype="straight"/>
        </w:pict>
      </w:r>
      <w:r w:rsidR="00E11235">
        <w:rPr>
          <w:rFonts w:ascii="Times New Roman" w:hAnsi="Times New Roman" w:cs="Times New Roman"/>
          <w:sz w:val="28"/>
          <w:szCs w:val="28"/>
        </w:rPr>
        <w:t xml:space="preserve">                                                                                                   </w:t>
      </w:r>
      <w:r w:rsidR="00E11235">
        <w:rPr>
          <w:rFonts w:ascii="Times New Roman" w:hAnsi="Times New Roman" w:cs="Times New Roman"/>
          <w:sz w:val="28"/>
          <w:szCs w:val="28"/>
        </w:rPr>
        <w:tab/>
      </w:r>
    </w:p>
    <w:p w:rsidR="00E11235" w:rsidRPr="00C82E59" w:rsidRDefault="00BE1D5E" w:rsidP="00E11235">
      <w:pPr>
        <w:tabs>
          <w:tab w:val="left" w:pos="5710"/>
        </w:tabs>
        <w:rPr>
          <w:rFonts w:ascii="Times New Roman" w:hAnsi="Times New Roman" w:cs="Times New Roman"/>
          <w:sz w:val="24"/>
          <w:szCs w:val="24"/>
        </w:rPr>
      </w:pPr>
      <w:r w:rsidRPr="00BE1D5E">
        <w:rPr>
          <w:rFonts w:ascii="Times New Roman" w:hAnsi="Times New Roman" w:cs="Times New Roman"/>
          <w:b/>
          <w:noProof/>
          <w:sz w:val="28"/>
          <w:szCs w:val="28"/>
          <w:lang w:eastAsia="ru-RU"/>
        </w:rPr>
        <w:pict>
          <v:shape id="_x0000_s1084" type="#_x0000_t32" style="position:absolute;margin-left:558.4pt;margin-top:14.5pt;width:110.6pt;height:163.05pt;flip:x y;z-index:251643904" o:connectortype="straight"/>
        </w:pict>
      </w:r>
      <w:r w:rsidRPr="00BE1D5E">
        <w:rPr>
          <w:rFonts w:ascii="Times New Roman" w:hAnsi="Times New Roman" w:cs="Times New Roman"/>
          <w:b/>
          <w:noProof/>
          <w:sz w:val="28"/>
          <w:szCs w:val="28"/>
          <w:lang w:eastAsia="ru-RU"/>
        </w:rPr>
        <w:pict>
          <v:shape id="_x0000_s1083" type="#_x0000_t32" style="position:absolute;margin-left:539.55pt;margin-top:14.5pt;width:120.45pt;height:171pt;flip:x y;z-index:251642880" o:connectortype="straight"/>
        </w:pict>
      </w:r>
      <w:r w:rsidRPr="00BE1D5E">
        <w:rPr>
          <w:rFonts w:ascii="Times New Roman" w:hAnsi="Times New Roman" w:cs="Times New Roman"/>
          <w:b/>
          <w:noProof/>
          <w:sz w:val="28"/>
          <w:szCs w:val="28"/>
          <w:lang w:eastAsia="ru-RU"/>
        </w:rPr>
        <w:pict>
          <v:rect id="_x0000_s1034" style="position:absolute;margin-left:59.15pt;margin-top:7.5pt;width:72.85pt;height:27.65pt;z-index:251608064" fillcolor="#8064a2 [3207]" stroked="f" strokeweight="0">
            <v:fill color2="#5e4878 [2375]" focusposition=".5,.5" focussize="" focus="100%" type="gradientRadial"/>
            <v:shadow on="t" type="perspective" color="#3f3151 [1607]" offset="1pt" offset2="-3pt"/>
            <v:textbox style="mso-next-textbox:#_x0000_s1034">
              <w:txbxContent>
                <w:p w:rsidR="005E4990" w:rsidRPr="00D26B8F" w:rsidRDefault="005E4990" w:rsidP="00E11235">
                  <w:pPr>
                    <w:jc w:val="center"/>
                    <w:rPr>
                      <w:rFonts w:ascii="Times New Roman" w:hAnsi="Times New Roman" w:cs="Times New Roman"/>
                      <w:sz w:val="24"/>
                      <w:szCs w:val="24"/>
                    </w:rPr>
                  </w:pPr>
                  <w:r w:rsidRPr="00D26B8F">
                    <w:rPr>
                      <w:rFonts w:ascii="Times New Roman" w:hAnsi="Times New Roman" w:cs="Times New Roman"/>
                      <w:sz w:val="24"/>
                      <w:szCs w:val="24"/>
                    </w:rPr>
                    <w:t>Гараж</w:t>
                  </w:r>
                  <w:r>
                    <w:rPr>
                      <w:rFonts w:ascii="Times New Roman" w:hAnsi="Times New Roman" w:cs="Times New Roman"/>
                      <w:sz w:val="24"/>
                      <w:szCs w:val="24"/>
                    </w:rPr>
                    <w:t xml:space="preserve"> 13</w:t>
                  </w:r>
                </w:p>
              </w:txbxContent>
            </v:textbox>
          </v:rect>
        </w:pict>
      </w:r>
      <w:r w:rsidR="00E11235">
        <w:rPr>
          <w:rFonts w:ascii="Times New Roman" w:hAnsi="Times New Roman" w:cs="Times New Roman"/>
          <w:sz w:val="28"/>
          <w:szCs w:val="28"/>
        </w:rPr>
        <w:t xml:space="preserve">                                                                         </w:t>
      </w:r>
      <w:r w:rsidR="00E11235" w:rsidRPr="00C82E59">
        <w:rPr>
          <w:rFonts w:ascii="Times New Roman" w:hAnsi="Times New Roman" w:cs="Times New Roman"/>
          <w:sz w:val="24"/>
          <w:szCs w:val="24"/>
        </w:rPr>
        <w:t>Котельная</w:t>
      </w:r>
    </w:p>
    <w:p w:rsidR="00E11235" w:rsidRDefault="00E11235" w:rsidP="00E11235">
      <w:pPr>
        <w:tabs>
          <w:tab w:val="left" w:pos="13260"/>
        </w:tabs>
        <w:rPr>
          <w:rFonts w:ascii="Times New Roman" w:hAnsi="Times New Roman" w:cs="Times New Roman"/>
          <w:sz w:val="28"/>
          <w:szCs w:val="28"/>
        </w:rPr>
      </w:pPr>
      <w:r>
        <w:rPr>
          <w:rFonts w:ascii="Times New Roman" w:hAnsi="Times New Roman" w:cs="Times New Roman"/>
          <w:sz w:val="28"/>
          <w:szCs w:val="28"/>
        </w:rPr>
        <w:tab/>
      </w:r>
    </w:p>
    <w:p w:rsidR="00E11235" w:rsidRDefault="00BE1D5E" w:rsidP="00E11235">
      <w:pPr>
        <w:rPr>
          <w:rFonts w:ascii="Times New Roman" w:hAnsi="Times New Roman" w:cs="Times New Roman"/>
          <w:sz w:val="28"/>
          <w:szCs w:val="28"/>
        </w:rPr>
      </w:pPr>
      <w:r w:rsidRPr="00BE1D5E">
        <w:rPr>
          <w:rFonts w:ascii="Times New Roman" w:hAnsi="Times New Roman" w:cs="Times New Roman"/>
          <w:b/>
          <w:noProof/>
          <w:sz w:val="28"/>
          <w:szCs w:val="28"/>
          <w:lang w:eastAsia="ru-RU"/>
        </w:rPr>
        <w:pict>
          <v:shape id="_x0000_s1048" type="#_x0000_t32" style="position:absolute;margin-left:362.15pt;margin-top:15.6pt;width:57pt;height:29.4pt;z-index:251599872" o:connectortype="straight" strokeweight="1.5pt"/>
        </w:pict>
      </w:r>
      <w:r w:rsidRPr="00BE1D5E">
        <w:rPr>
          <w:rFonts w:ascii="Times New Roman" w:hAnsi="Times New Roman" w:cs="Times New Roman"/>
          <w:b/>
          <w:noProof/>
          <w:sz w:val="24"/>
          <w:szCs w:val="24"/>
          <w:lang w:eastAsia="ru-RU"/>
        </w:rPr>
        <w:pict>
          <v:rect id="_x0000_s1087" style="position:absolute;margin-left:669pt;margin-top:13.4pt;width:36.3pt;height:75.85pt;rotation:838011fd;z-index:251646976" fillcolor="#f79646 [3209]" stroked="f" strokeweight="0">
            <v:fill color2="#df6a09 [2377]" focusposition=".5,.5" focussize="" focus="100%" type="gradientRadial"/>
            <v:shadow on="t" type="perspective" color="#974706 [1609]" offset="1pt" offset2="-3pt"/>
            <v:textbox style="mso-next-textbox:#_x0000_s1087">
              <w:txbxContent>
                <w:p w:rsidR="005E4990" w:rsidRPr="00A47191" w:rsidRDefault="005E4990" w:rsidP="00E11235">
                  <w:pPr>
                    <w:rPr>
                      <w:b/>
                    </w:rPr>
                  </w:pPr>
                  <w:r w:rsidRPr="00A47191">
                    <w:rPr>
                      <w:b/>
                    </w:rPr>
                    <w:t>31 а</w:t>
                  </w:r>
                </w:p>
              </w:txbxContent>
            </v:textbox>
          </v:rect>
        </w:pict>
      </w:r>
    </w:p>
    <w:p w:rsidR="00E11235" w:rsidRDefault="00E11235" w:rsidP="00E11235">
      <w:pPr>
        <w:tabs>
          <w:tab w:val="left" w:pos="13860"/>
        </w:tabs>
        <w:rPr>
          <w:rFonts w:ascii="Times New Roman" w:hAnsi="Times New Roman" w:cs="Times New Roman"/>
          <w:b/>
          <w:sz w:val="24"/>
          <w:szCs w:val="24"/>
        </w:rPr>
      </w:pPr>
      <w:r>
        <w:rPr>
          <w:rFonts w:ascii="Times New Roman" w:hAnsi="Times New Roman" w:cs="Times New Roman"/>
          <w:b/>
          <w:sz w:val="24"/>
          <w:szCs w:val="24"/>
        </w:rPr>
        <w:t xml:space="preserve">         Условные </w:t>
      </w:r>
      <w:proofErr w:type="spellStart"/>
      <w:r>
        <w:rPr>
          <w:rFonts w:ascii="Times New Roman" w:hAnsi="Times New Roman" w:cs="Times New Roman"/>
          <w:b/>
          <w:sz w:val="24"/>
          <w:szCs w:val="24"/>
        </w:rPr>
        <w:t>обозначени</w:t>
      </w:r>
      <w:proofErr w:type="spellEnd"/>
    </w:p>
    <w:p w:rsidR="00E11235" w:rsidRDefault="00BE1D5E" w:rsidP="00E11235">
      <w:pPr>
        <w:tabs>
          <w:tab w:val="left" w:pos="13770"/>
        </w:tabs>
        <w:ind w:firstLine="708"/>
        <w:rPr>
          <w:rFonts w:ascii="Times New Roman" w:hAnsi="Times New Roman" w:cs="Times New Roman"/>
          <w:b/>
          <w:sz w:val="24"/>
          <w:szCs w:val="24"/>
        </w:rPr>
      </w:pPr>
      <w:r w:rsidRPr="00BE1D5E">
        <w:rPr>
          <w:rFonts w:ascii="Times New Roman" w:hAnsi="Times New Roman" w:cs="Times New Roman"/>
          <w:b/>
          <w:noProof/>
          <w:sz w:val="28"/>
          <w:szCs w:val="28"/>
          <w:lang w:eastAsia="ru-RU"/>
        </w:rPr>
        <w:pict>
          <v:shape id="_x0000_s1057" type="#_x0000_t32" style="position:absolute;left:0;text-align:left;margin-left:555pt;margin-top:1.9pt;width:3.4pt;height:27pt;z-index:251600896" o:connectortype="straight" strokeweight="1.5pt"/>
        </w:pict>
      </w:r>
      <w:r>
        <w:rPr>
          <w:rFonts w:ascii="Times New Roman" w:hAnsi="Times New Roman" w:cs="Times New Roman"/>
          <w:b/>
          <w:noProof/>
          <w:sz w:val="24"/>
          <w:szCs w:val="24"/>
          <w:lang w:eastAsia="ru-RU"/>
        </w:rPr>
        <w:pict>
          <v:rect id="_x0000_s1088" style="position:absolute;left:0;text-align:left;margin-left:698.55pt;margin-top:15.5pt;width:40.5pt;height:24.5pt;rotation:920188fd;z-index:251648000" fillcolor="#f79646 [3209]" stroked="f" strokeweight="0">
            <v:fill color2="#df6a09 [2377]" focusposition=".5,.5" focussize="" focus="100%" type="gradientRadial"/>
            <v:shadow on="t" type="perspective" color="#974706 [1609]" offset="1pt" offset2="-3pt"/>
          </v:rect>
        </w:pict>
      </w:r>
      <w:r>
        <w:rPr>
          <w:rFonts w:ascii="Times New Roman" w:hAnsi="Times New Roman" w:cs="Times New Roman"/>
          <w:b/>
          <w:noProof/>
          <w:sz w:val="24"/>
          <w:szCs w:val="24"/>
          <w:lang w:eastAsia="ru-RU"/>
        </w:rPr>
        <w:pict>
          <v:rect id="_x0000_s1060" style="position:absolute;left:0;text-align:left;margin-left:28.2pt;margin-top:3.6pt;width:7.15pt;height:7.15pt;z-index:251601920" fillcolor="white [3201]" strokecolor="#c0504d [3205]" strokeweight="2.5pt">
            <v:shadow color="#868686"/>
          </v:rect>
        </w:pict>
      </w:r>
      <w:r w:rsidR="00E11235">
        <w:rPr>
          <w:rFonts w:ascii="Times New Roman" w:hAnsi="Times New Roman" w:cs="Times New Roman"/>
          <w:b/>
          <w:sz w:val="24"/>
          <w:szCs w:val="24"/>
        </w:rPr>
        <w:t xml:space="preserve">    -   </w:t>
      </w:r>
      <w:r w:rsidR="00E11235" w:rsidRPr="00FB504C">
        <w:rPr>
          <w:rFonts w:ascii="Times New Roman" w:hAnsi="Times New Roman" w:cs="Times New Roman"/>
          <w:b/>
          <w:sz w:val="24"/>
          <w:szCs w:val="24"/>
        </w:rPr>
        <w:t>тепловой колодец</w:t>
      </w:r>
      <w:r w:rsidR="00E11235">
        <w:rPr>
          <w:rFonts w:ascii="Times New Roman" w:hAnsi="Times New Roman" w:cs="Times New Roman"/>
          <w:b/>
          <w:sz w:val="24"/>
          <w:szCs w:val="24"/>
        </w:rPr>
        <w:t xml:space="preserve">                                                                                                                                                                       </w:t>
      </w:r>
    </w:p>
    <w:p w:rsidR="00E11235" w:rsidRPr="00B030B3" w:rsidRDefault="00BE1D5E" w:rsidP="00E11235">
      <w:pPr>
        <w:tabs>
          <w:tab w:val="right" w:pos="14570"/>
        </w:tabs>
        <w:ind w:firstLine="708"/>
        <w:rPr>
          <w:rFonts w:ascii="Times New Roman" w:hAnsi="Times New Roman" w:cs="Times New Roman"/>
          <w:sz w:val="24"/>
          <w:szCs w:val="24"/>
        </w:rPr>
      </w:pPr>
      <w:r w:rsidRPr="00BE1D5E">
        <w:rPr>
          <w:rFonts w:ascii="Times New Roman" w:hAnsi="Times New Roman" w:cs="Times New Roman"/>
          <w:b/>
          <w:noProof/>
          <w:sz w:val="28"/>
          <w:szCs w:val="28"/>
          <w:lang w:eastAsia="ru-RU"/>
        </w:rPr>
        <w:pict>
          <v:rect id="_x0000_s1044" style="position:absolute;left:0;text-align:left;margin-left:492.9pt;margin-top:3.05pt;width:123.05pt;height:36.3pt;rotation:217121fd;z-index:251618304" fillcolor="#f79646 [3209]" stroked="f" strokeweight="0">
            <v:fill color2="#df6a09 [2377]" focusposition=".5,.5" focussize="" focus="100%" type="gradientRadial"/>
            <v:shadow on="t" type="perspective" color="#974706 [1609]" offset="1pt" offset2="-3pt"/>
            <v:textbox style="mso-next-textbox:#_x0000_s1044">
              <w:txbxContent>
                <w:p w:rsidR="005E4990" w:rsidRPr="005F3610" w:rsidRDefault="005E4990" w:rsidP="00E11235">
                  <w:pPr>
                    <w:rPr>
                      <w:rFonts w:ascii="Times New Roman" w:hAnsi="Times New Roman" w:cs="Times New Roman"/>
                    </w:rPr>
                  </w:pPr>
                  <w:proofErr w:type="spellStart"/>
                  <w:r w:rsidRPr="005F3610">
                    <w:rPr>
                      <w:rFonts w:ascii="Times New Roman" w:hAnsi="Times New Roman" w:cs="Times New Roman"/>
                      <w:sz w:val="24"/>
                      <w:szCs w:val="24"/>
                    </w:rPr>
                    <w:t>Сурская</w:t>
                  </w:r>
                  <w:proofErr w:type="spellEnd"/>
                  <w:r w:rsidRPr="005F3610">
                    <w:rPr>
                      <w:rFonts w:ascii="Times New Roman" w:hAnsi="Times New Roman" w:cs="Times New Roman"/>
                    </w:rPr>
                    <w:t xml:space="preserve"> СШ № 2 (основная школа)</w:t>
                  </w:r>
                  <w:r>
                    <w:rPr>
                      <w:rFonts w:ascii="Times New Roman" w:hAnsi="Times New Roman" w:cs="Times New Roman"/>
                    </w:rPr>
                    <w:t xml:space="preserve"> д. 31</w:t>
                  </w:r>
                </w:p>
                <w:p w:rsidR="005E4990" w:rsidRPr="00807A22" w:rsidRDefault="005E4990" w:rsidP="00E11235"/>
              </w:txbxContent>
            </v:textbox>
          </v:rect>
        </w:pict>
      </w:r>
      <w:r w:rsidRPr="00BE1D5E">
        <w:rPr>
          <w:rFonts w:ascii="Times New Roman" w:hAnsi="Times New Roman" w:cs="Times New Roman"/>
          <w:b/>
          <w:noProof/>
          <w:sz w:val="24"/>
          <w:szCs w:val="24"/>
          <w:lang w:eastAsia="ru-RU"/>
        </w:rPr>
        <w:pict>
          <v:shape id="_x0000_s1073" type="#_x0000_t32" style="position:absolute;left:0;text-align:left;margin-left:722.15pt;margin-top:25.5pt;width:.05pt;height:.05pt;z-index:251632640" o:connectortype="straight"/>
        </w:pict>
      </w:r>
      <w:r w:rsidRPr="00BE1D5E">
        <w:rPr>
          <w:rFonts w:ascii="Times New Roman" w:hAnsi="Times New Roman" w:cs="Times New Roman"/>
          <w:b/>
          <w:noProof/>
          <w:sz w:val="24"/>
          <w:szCs w:val="24"/>
          <w:lang w:eastAsia="ru-RU"/>
        </w:rPr>
        <w:pict>
          <v:shape id="_x0000_s1061" type="#_x0000_t32" style="position:absolute;left:0;text-align:left;margin-left:18.45pt;margin-top:9.05pt;width:16.9pt;height:0;z-index:251602944" o:connectortype="straight"/>
        </w:pict>
      </w:r>
      <w:r w:rsidR="00E11235">
        <w:rPr>
          <w:rFonts w:ascii="Times New Roman" w:hAnsi="Times New Roman" w:cs="Times New Roman"/>
          <w:b/>
          <w:sz w:val="24"/>
          <w:szCs w:val="24"/>
        </w:rPr>
        <w:t xml:space="preserve">    -   линия теплотрассы                                                                                                                                                                             </w:t>
      </w:r>
    </w:p>
    <w:p w:rsidR="00E11235" w:rsidRDefault="00BE1D5E" w:rsidP="00E11235">
      <w:pPr>
        <w:tabs>
          <w:tab w:val="right" w:pos="14570"/>
        </w:tabs>
        <w:ind w:firstLine="708"/>
        <w:rPr>
          <w:b/>
        </w:rPr>
        <w:sectPr w:rsidR="00E11235" w:rsidSect="00E11235">
          <w:pgSz w:w="16838" w:h="11906" w:orient="landscape"/>
          <w:pgMar w:top="1276" w:right="1134" w:bottom="851" w:left="1134" w:header="709" w:footer="709" w:gutter="0"/>
          <w:cols w:space="708"/>
          <w:docGrid w:linePitch="360"/>
        </w:sectPr>
      </w:pPr>
      <w:r w:rsidRPr="00BE1D5E">
        <w:rPr>
          <w:rFonts w:ascii="Times New Roman" w:hAnsi="Times New Roman" w:cs="Times New Roman"/>
          <w:b/>
          <w:noProof/>
          <w:sz w:val="24"/>
          <w:szCs w:val="24"/>
          <w:lang w:eastAsia="ru-RU"/>
        </w:rPr>
        <w:pict>
          <v:shape id="_x0000_s1066" type="#_x0000_t109" style="position:absolute;left:0;text-align:left;margin-left:539.55pt;margin-top:10.15pt;width:15pt;height:6.9pt;rotation:12170729fd;z-index:251625472"/>
        </w:pict>
      </w:r>
      <w:r w:rsidR="00E11235">
        <w:rPr>
          <w:rFonts w:ascii="Times New Roman" w:hAnsi="Times New Roman" w:cs="Times New Roman"/>
          <w:b/>
          <w:sz w:val="24"/>
          <w:szCs w:val="24"/>
        </w:rPr>
        <w:t xml:space="preserve">                                                                                                                                                                                                                          склад</w:t>
      </w:r>
    </w:p>
    <w:p w:rsidR="00E11235" w:rsidRPr="00B85F7B" w:rsidRDefault="00E11235" w:rsidP="00E11235">
      <w:pPr>
        <w:pStyle w:val="ad"/>
        <w:jc w:val="center"/>
        <w:rPr>
          <w:rFonts w:ascii="Times New Roman" w:hAnsi="Times New Roman" w:cs="Times New Roman"/>
          <w:b/>
          <w:sz w:val="36"/>
          <w:szCs w:val="36"/>
        </w:rPr>
      </w:pPr>
      <w:r w:rsidRPr="00B85F7B">
        <w:rPr>
          <w:rFonts w:ascii="Times New Roman" w:hAnsi="Times New Roman" w:cs="Times New Roman"/>
          <w:b/>
          <w:sz w:val="36"/>
          <w:szCs w:val="36"/>
        </w:rPr>
        <w:lastRenderedPageBreak/>
        <w:t xml:space="preserve">Схема теплоснабжения д. </w:t>
      </w:r>
      <w:proofErr w:type="spellStart"/>
      <w:r w:rsidRPr="00B85F7B">
        <w:rPr>
          <w:rFonts w:ascii="Times New Roman" w:hAnsi="Times New Roman" w:cs="Times New Roman"/>
          <w:b/>
          <w:sz w:val="36"/>
          <w:szCs w:val="36"/>
        </w:rPr>
        <w:t>Городецк</w:t>
      </w:r>
      <w:proofErr w:type="spellEnd"/>
    </w:p>
    <w:p w:rsidR="00E11235" w:rsidRPr="00B85F7B" w:rsidRDefault="00E11235" w:rsidP="00E11235">
      <w:pPr>
        <w:pStyle w:val="ad"/>
        <w:jc w:val="center"/>
        <w:rPr>
          <w:rFonts w:ascii="Times New Roman" w:hAnsi="Times New Roman" w:cs="Times New Roman"/>
          <w:b/>
          <w:sz w:val="36"/>
          <w:szCs w:val="36"/>
        </w:rPr>
      </w:pPr>
      <w:r w:rsidRPr="00B85F7B">
        <w:rPr>
          <w:rFonts w:ascii="Times New Roman" w:hAnsi="Times New Roman" w:cs="Times New Roman"/>
          <w:b/>
          <w:sz w:val="36"/>
          <w:szCs w:val="36"/>
        </w:rPr>
        <w:t>МО «Сурское»</w:t>
      </w:r>
    </w:p>
    <w:p w:rsidR="00E11235" w:rsidRDefault="00BE1D5E" w:rsidP="00E11235">
      <w:pPr>
        <w:ind w:left="-540"/>
        <w:rPr>
          <w:rFonts w:ascii="Times New Roman" w:hAnsi="Times New Roman" w:cs="Times New Roman"/>
          <w:b/>
          <w:sz w:val="36"/>
          <w:szCs w:val="36"/>
        </w:rPr>
      </w:pPr>
      <w:r>
        <w:rPr>
          <w:rFonts w:ascii="Times New Roman" w:hAnsi="Times New Roman" w:cs="Times New Roman"/>
          <w:b/>
          <w:noProof/>
          <w:sz w:val="36"/>
          <w:szCs w:val="36"/>
          <w:lang w:eastAsia="ru-RU"/>
        </w:rPr>
        <w:pict>
          <v:shape id="_x0000_s1155" type="#_x0000_t32" style="position:absolute;left:0;text-align:left;margin-left:117pt;margin-top:318.6pt;width:36pt;height:135pt;flip:x;z-index:251716608" o:connectortype="straight" strokeweight="1.5pt"/>
        </w:pict>
      </w:r>
      <w:r>
        <w:rPr>
          <w:rFonts w:ascii="Times New Roman" w:hAnsi="Times New Roman" w:cs="Times New Roman"/>
          <w:b/>
          <w:noProof/>
          <w:sz w:val="36"/>
          <w:szCs w:val="36"/>
          <w:lang w:eastAsia="ru-RU"/>
        </w:rPr>
        <w:pict>
          <v:shape id="_x0000_s1154" type="#_x0000_t32" style="position:absolute;left:0;text-align:left;margin-left:153pt;margin-top:318.6pt;width:108pt;height:0;flip:x;z-index:251715584" o:connectortype="straight" strokeweight="1.5pt"/>
        </w:pict>
      </w:r>
      <w:r>
        <w:rPr>
          <w:rFonts w:ascii="Times New Roman" w:hAnsi="Times New Roman" w:cs="Times New Roman"/>
          <w:b/>
          <w:noProof/>
          <w:sz w:val="36"/>
          <w:szCs w:val="36"/>
          <w:lang w:eastAsia="ru-RU"/>
        </w:rPr>
        <w:pict>
          <v:shape id="_x0000_s1153" type="#_x0000_t32" style="position:absolute;left:0;text-align:left;margin-left:270pt;margin-top:255.6pt;width:0;height:54pt;z-index:251714560" o:connectortype="straight" strokeweight="1.5pt"/>
        </w:pict>
      </w:r>
      <w:r>
        <w:rPr>
          <w:rFonts w:ascii="Times New Roman" w:hAnsi="Times New Roman" w:cs="Times New Roman"/>
          <w:b/>
          <w:noProof/>
          <w:sz w:val="36"/>
          <w:szCs w:val="36"/>
          <w:lang w:eastAsia="ru-RU"/>
        </w:rPr>
        <w:pict>
          <v:shape id="_x0000_s1152" type="#_x0000_t32" style="position:absolute;left:0;text-align:left;margin-left:270pt;margin-top:255.6pt;width:45pt;height:0;flip:x;z-index:251713536" o:connectortype="straight" strokeweight="1.5pt"/>
        </w:pict>
      </w:r>
      <w:r>
        <w:rPr>
          <w:rFonts w:ascii="Times New Roman" w:hAnsi="Times New Roman" w:cs="Times New Roman"/>
          <w:b/>
          <w:noProof/>
          <w:sz w:val="36"/>
          <w:szCs w:val="36"/>
          <w:lang w:eastAsia="ru-RU"/>
        </w:rPr>
        <w:pict>
          <v:shape id="_x0000_s1151" type="#_x0000_t32" style="position:absolute;left:0;text-align:left;margin-left:324pt;margin-top:255.6pt;width:81pt;height:0;flip:x;z-index:251712512" o:connectortype="straight" strokeweight="1.5pt"/>
        </w:pict>
      </w:r>
      <w:r>
        <w:rPr>
          <w:rFonts w:ascii="Times New Roman" w:hAnsi="Times New Roman" w:cs="Times New Roman"/>
          <w:b/>
          <w:noProof/>
          <w:sz w:val="36"/>
          <w:szCs w:val="36"/>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0" type="#_x0000_t176" style="position:absolute;left:0;text-align:left;margin-left:279pt;margin-top:291.6pt;width:27pt;height:18pt;z-index:251711488" fillcolor="#f79646 [3209]" stroked="f" strokeweight="0">
            <v:fill color2="#df6a09 [2377]" focusposition=".5,.5" focussize="" focus="100%" type="gradientRadial"/>
            <v:shadow on="t" type="perspective" color="#974706 [1609]" offset="1pt" offset2="-3pt"/>
            <v:textbox>
              <w:txbxContent>
                <w:p w:rsidR="005E4990" w:rsidRPr="003C41C1" w:rsidRDefault="005E4990" w:rsidP="00E11235"/>
              </w:txbxContent>
            </v:textbox>
          </v:shape>
        </w:pict>
      </w:r>
      <w:r>
        <w:rPr>
          <w:rFonts w:ascii="Times New Roman" w:hAnsi="Times New Roman" w:cs="Times New Roman"/>
          <w:b/>
          <w:noProof/>
          <w:sz w:val="36"/>
          <w:szCs w:val="36"/>
          <w:lang w:eastAsia="ru-RU"/>
        </w:rPr>
        <w:pict>
          <v:rect id="_x0000_s1149" style="position:absolute;left:0;text-align:left;margin-left:261pt;margin-top:309.6pt;width:9pt;height:9pt;z-index:251710464" fillcolor="white [3201]" strokecolor="#c0504d [3205]" strokeweight="2.5pt">
            <v:shadow color="#868686"/>
            <v:textbox>
              <w:txbxContent>
                <w:p w:rsidR="005E4990" w:rsidRDefault="005E4990" w:rsidP="00E11235"/>
              </w:txbxContent>
            </v:textbox>
          </v:rect>
        </w:pict>
      </w:r>
      <w:r>
        <w:rPr>
          <w:rFonts w:ascii="Times New Roman" w:hAnsi="Times New Roman" w:cs="Times New Roman"/>
          <w:b/>
          <w:noProof/>
          <w:sz w:val="36"/>
          <w:szCs w:val="36"/>
          <w:lang w:eastAsia="ru-RU"/>
        </w:rPr>
        <w:pict>
          <v:rect id="_x0000_s1148" style="position:absolute;left:0;text-align:left;margin-left:270pt;margin-top:498.6pt;width:27pt;height:27pt;z-index:251709440" fillcolor="#4f81bd [3204]" stroked="f" strokeweight="0">
            <v:fill color2="#365e8f [2372]" focusposition=".5,.5" focussize="" focus="100%" type="gradientRadial"/>
            <v:shadow on="t" type="perspective" color="#243f60 [1604]" offset="1pt" offset2="-3pt"/>
            <v:textbox>
              <w:txbxContent>
                <w:p w:rsidR="005E4990" w:rsidRDefault="005E4990" w:rsidP="00E11235">
                  <w:r>
                    <w:t>21</w:t>
                  </w:r>
                </w:p>
              </w:txbxContent>
            </v:textbox>
          </v:rect>
        </w:pict>
      </w:r>
      <w:r>
        <w:rPr>
          <w:rFonts w:ascii="Times New Roman" w:hAnsi="Times New Roman" w:cs="Times New Roman"/>
          <w:b/>
          <w:noProof/>
          <w:sz w:val="36"/>
          <w:szCs w:val="36"/>
          <w:lang w:eastAsia="ru-RU"/>
        </w:rPr>
        <w:pict>
          <v:rect id="_x0000_s1147" style="position:absolute;left:0;text-align:left;margin-left:405pt;margin-top:246.6pt;width:9pt;height:9pt;z-index:251708416" fillcolor="white [3201]" strokecolor="#c0504d [3205]" strokeweight="2.5pt">
            <v:shadow color="#868686"/>
            <v:textbox>
              <w:txbxContent>
                <w:p w:rsidR="005E4990" w:rsidRDefault="005E4990" w:rsidP="00E11235"/>
              </w:txbxContent>
            </v:textbox>
          </v:rect>
        </w:pict>
      </w:r>
      <w:r>
        <w:rPr>
          <w:rFonts w:ascii="Times New Roman" w:hAnsi="Times New Roman" w:cs="Times New Roman"/>
          <w:b/>
          <w:noProof/>
          <w:sz w:val="36"/>
          <w:szCs w:val="36"/>
          <w:lang w:eastAsia="ru-RU"/>
        </w:rPr>
        <w:pict>
          <v:rect id="_x0000_s1146" style="position:absolute;left:0;text-align:left;margin-left:315pt;margin-top:246.6pt;width:9pt;height:9pt;z-index:251707392" fillcolor="white [3201]" strokecolor="#c0504d [3205]" strokeweight="2.5pt">
            <v:shadow color="#868686"/>
            <v:textbox>
              <w:txbxContent>
                <w:p w:rsidR="005E4990" w:rsidRDefault="005E4990" w:rsidP="00E11235"/>
              </w:txbxContent>
            </v:textbox>
          </v:rect>
        </w:pict>
      </w:r>
      <w:r>
        <w:rPr>
          <w:rFonts w:ascii="Times New Roman" w:hAnsi="Times New Roman" w:cs="Times New Roman"/>
          <w:b/>
          <w:noProof/>
          <w:sz w:val="36"/>
          <w:szCs w:val="36"/>
          <w:lang w:eastAsia="ru-RU"/>
        </w:rPr>
        <w:pict>
          <v:rect id="_x0000_s1145" style="position:absolute;left:0;text-align:left;margin-left:261pt;margin-top:246.6pt;width:9pt;height:9pt;z-index:251706368" fillcolor="white [3201]" strokecolor="#c0504d [3205]" strokeweight="2.5pt">
            <v:shadow color="#868686"/>
            <v:textbox>
              <w:txbxContent>
                <w:p w:rsidR="005E4990" w:rsidRDefault="005E4990" w:rsidP="00E11235"/>
              </w:txbxContent>
            </v:textbox>
          </v:rect>
        </w:pict>
      </w:r>
      <w:r>
        <w:rPr>
          <w:rFonts w:ascii="Times New Roman" w:hAnsi="Times New Roman" w:cs="Times New Roman"/>
          <w:b/>
          <w:noProof/>
          <w:sz w:val="36"/>
          <w:szCs w:val="36"/>
          <w:lang w:eastAsia="ru-RU"/>
        </w:rPr>
        <w:pict>
          <v:shape id="_x0000_s1121" type="#_x0000_t32" style="position:absolute;left:0;text-align:left;margin-left:270pt;margin-top:282.6pt;width:180pt;height:0;z-index:251681792" o:connectortype="straight"/>
        </w:pict>
      </w:r>
      <w:r>
        <w:rPr>
          <w:rFonts w:ascii="Times New Roman" w:hAnsi="Times New Roman" w:cs="Times New Roman"/>
          <w:b/>
          <w:noProof/>
          <w:sz w:val="36"/>
          <w:szCs w:val="36"/>
          <w:lang w:eastAsia="ru-RU"/>
        </w:rPr>
        <w:pict>
          <v:shape id="_x0000_s1112" type="#_x0000_t32" style="position:absolute;left:0;text-align:left;margin-left:270pt;margin-top:264.6pt;width:180pt;height:.05pt;z-index:251672576" o:connectortype="straight"/>
        </w:pict>
      </w:r>
      <w:r>
        <w:rPr>
          <w:rFonts w:ascii="Times New Roman" w:hAnsi="Times New Roman" w:cs="Times New Roman"/>
          <w:b/>
          <w:noProof/>
          <w:sz w:val="36"/>
          <w:szCs w:val="36"/>
          <w:lang w:eastAsia="ru-RU"/>
        </w:rPr>
        <w:pict>
          <v:rect id="_x0000_s1144" style="position:absolute;left:0;text-align:left;margin-left:387pt;margin-top:228.6pt;width:45pt;height:18pt;z-index:251705344" fillcolor="#f79646 [3209]" stroked="f" strokeweight="0">
            <v:fill color2="#df6a09 [2377]" focusposition=".5,.5" focussize="" focus="100%" type="gradientRadial"/>
            <v:shadow on="t" type="perspective" color="#974706 [1609]" offset="1pt" offset2="-3pt"/>
            <v:textbox>
              <w:txbxContent>
                <w:p w:rsidR="005E4990" w:rsidRDefault="005E4990" w:rsidP="00E11235">
                  <w:pPr>
                    <w:jc w:val="center"/>
                  </w:pPr>
                  <w:r>
                    <w:t>4 а</w:t>
                  </w:r>
                </w:p>
              </w:txbxContent>
            </v:textbox>
          </v:rect>
        </w:pict>
      </w:r>
      <w:r>
        <w:rPr>
          <w:rFonts w:ascii="Times New Roman" w:hAnsi="Times New Roman" w:cs="Times New Roman"/>
          <w:b/>
          <w:noProof/>
          <w:sz w:val="36"/>
          <w:szCs w:val="36"/>
          <w:lang w:eastAsia="ru-RU"/>
        </w:rPr>
        <w:pict>
          <v:rect id="_x0000_s1143" style="position:absolute;left:0;text-align:left;margin-left:297pt;margin-top:210.6pt;width:45pt;height:36pt;z-index:251704320" fillcolor="#8064a2 [3207]" stroked="f" strokeweight="0">
            <v:fill color2="#5e4878 [2375]" focusposition=".5,.5" focussize="" focus="100%" type="gradientRadial"/>
            <v:shadow on="t" type="perspective" color="#3f3151 [1607]" offset="1pt" offset2="-3pt"/>
            <v:textbox>
              <w:txbxContent>
                <w:p w:rsidR="005E4990" w:rsidRDefault="005E4990" w:rsidP="00E11235">
                  <w:pPr>
                    <w:jc w:val="center"/>
                  </w:pPr>
                  <w:r>
                    <w:t>4</w:t>
                  </w:r>
                </w:p>
              </w:txbxContent>
            </v:textbox>
          </v:rect>
        </w:pict>
      </w:r>
      <w:r>
        <w:rPr>
          <w:rFonts w:ascii="Times New Roman" w:hAnsi="Times New Roman" w:cs="Times New Roman"/>
          <w:b/>
          <w:noProof/>
          <w:sz w:val="36"/>
          <w:szCs w:val="36"/>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0;text-align:left;margin-left:36pt;margin-top:525.6pt;width:27pt;height:18pt;flip:x;z-index:251703296"/>
        </w:pict>
      </w:r>
      <w:r>
        <w:rPr>
          <w:rFonts w:ascii="Times New Roman" w:hAnsi="Times New Roman" w:cs="Times New Roman"/>
          <w:b/>
          <w:noProof/>
          <w:sz w:val="36"/>
          <w:szCs w:val="36"/>
          <w:lang w:eastAsia="ru-RU"/>
        </w:rPr>
        <w:pict>
          <v:shape id="_x0000_s1141" type="#_x0000_t32" style="position:absolute;left:0;text-align:left;margin-left:36pt;margin-top:543.6pt;width:.05pt;height:27pt;z-index:251702272" o:connectortype="straight"/>
        </w:pict>
      </w:r>
      <w:r>
        <w:rPr>
          <w:rFonts w:ascii="Times New Roman" w:hAnsi="Times New Roman" w:cs="Times New Roman"/>
          <w:b/>
          <w:noProof/>
          <w:sz w:val="36"/>
          <w:szCs w:val="36"/>
          <w:lang w:eastAsia="ru-RU"/>
        </w:rPr>
        <w:pict>
          <v:shape id="_x0000_s1140" type="#_x0000_t32" style="position:absolute;left:0;text-align:left;margin-left:63pt;margin-top:525.6pt;width:378pt;height:1in;z-index:251701248" o:connectortype="straight"/>
        </w:pict>
      </w:r>
      <w:r>
        <w:rPr>
          <w:rFonts w:ascii="Times New Roman" w:hAnsi="Times New Roman" w:cs="Times New Roman"/>
          <w:b/>
          <w:noProof/>
          <w:sz w:val="36"/>
          <w:szCs w:val="36"/>
          <w:lang w:eastAsia="ru-RU"/>
        </w:rPr>
        <w:pict>
          <v:shape id="_x0000_s1102" type="#_x0000_t32" style="position:absolute;left:0;text-align:left;margin-left:18pt;margin-top:39.6pt;width:0;height:531pt;z-index:251662336" o:connectortype="straight"/>
        </w:pict>
      </w:r>
      <w:r>
        <w:rPr>
          <w:rFonts w:ascii="Times New Roman" w:hAnsi="Times New Roman" w:cs="Times New Roman"/>
          <w:b/>
          <w:noProof/>
          <w:sz w:val="36"/>
          <w:szCs w:val="36"/>
          <w:lang w:eastAsia="ru-RU"/>
        </w:rPr>
        <w:pict>
          <v:shape id="_x0000_s1139" type="#_x0000_t19" style="position:absolute;left:0;text-align:left;margin-left:252pt;margin-top:525.6pt;width:18pt;height:18pt;flip:x y;z-index:251700224"/>
        </w:pict>
      </w:r>
      <w:r>
        <w:rPr>
          <w:rFonts w:ascii="Times New Roman" w:hAnsi="Times New Roman" w:cs="Times New Roman"/>
          <w:b/>
          <w:noProof/>
          <w:sz w:val="36"/>
          <w:szCs w:val="36"/>
          <w:lang w:eastAsia="ru-RU"/>
        </w:rPr>
        <w:pict>
          <v:shape id="_x0000_s1138" type="#_x0000_t32" style="position:absolute;left:0;text-align:left;margin-left:270pt;margin-top:543.6pt;width:180pt;height:36pt;z-index:251699200" o:connectortype="straight"/>
        </w:pict>
      </w:r>
      <w:r>
        <w:rPr>
          <w:rFonts w:ascii="Times New Roman" w:hAnsi="Times New Roman" w:cs="Times New Roman"/>
          <w:b/>
          <w:noProof/>
          <w:sz w:val="36"/>
          <w:szCs w:val="36"/>
          <w:lang w:eastAsia="ru-RU"/>
        </w:rPr>
        <w:pict>
          <v:shape id="_x0000_s1123" type="#_x0000_t32" style="position:absolute;left:0;text-align:left;margin-left:252pt;margin-top:300.6pt;width:0;height:225pt;z-index:251683840" o:connectortype="straight"/>
        </w:pict>
      </w:r>
      <w:r>
        <w:rPr>
          <w:rFonts w:ascii="Times New Roman" w:hAnsi="Times New Roman" w:cs="Times New Roman"/>
          <w:b/>
          <w:noProof/>
          <w:sz w:val="36"/>
          <w:szCs w:val="36"/>
          <w:lang w:eastAsia="ru-RU"/>
        </w:rPr>
        <w:pict>
          <v:shape id="_x0000_s1137" type="#_x0000_t19" style="position:absolute;left:0;text-align:left;margin-left:36pt;margin-top:489.6pt;width:18pt;height:18pt;flip:x y;z-index:251698176"/>
        </w:pict>
      </w:r>
      <w:r>
        <w:rPr>
          <w:rFonts w:ascii="Times New Roman" w:hAnsi="Times New Roman" w:cs="Times New Roman"/>
          <w:b/>
          <w:noProof/>
          <w:sz w:val="36"/>
          <w:szCs w:val="36"/>
          <w:lang w:eastAsia="ru-RU"/>
        </w:rPr>
        <w:pict>
          <v:shape id="_x0000_s1136" type="#_x0000_t19" style="position:absolute;left:0;text-align:left;margin-left:3in;margin-top:516.6pt;width:18pt;height:18pt;flip:y;z-index:251697152"/>
        </w:pict>
      </w:r>
      <w:r>
        <w:rPr>
          <w:rFonts w:ascii="Times New Roman" w:hAnsi="Times New Roman" w:cs="Times New Roman"/>
          <w:b/>
          <w:noProof/>
          <w:sz w:val="36"/>
          <w:szCs w:val="36"/>
          <w:lang w:eastAsia="ru-RU"/>
        </w:rPr>
        <w:pict>
          <v:shape id="_x0000_s1122" type="#_x0000_t32" style="position:absolute;left:0;text-align:left;margin-left:234pt;margin-top:300.6pt;width:0;height:3in;z-index:251682816" o:connectortype="straight"/>
        </w:pict>
      </w:r>
      <w:r>
        <w:rPr>
          <w:rFonts w:ascii="Times New Roman" w:hAnsi="Times New Roman" w:cs="Times New Roman"/>
          <w:b/>
          <w:noProof/>
          <w:sz w:val="36"/>
          <w:szCs w:val="36"/>
          <w:lang w:eastAsia="ru-RU"/>
        </w:rPr>
        <w:pict>
          <v:shape id="_x0000_s1135" type="#_x0000_t32" style="position:absolute;left:0;text-align:left;margin-left:54pt;margin-top:507.6pt;width:162pt;height:27pt;z-index:251696128" o:connectortype="straight"/>
        </w:pict>
      </w:r>
      <w:r>
        <w:rPr>
          <w:rFonts w:ascii="Times New Roman" w:hAnsi="Times New Roman" w:cs="Times New Roman"/>
          <w:b/>
          <w:noProof/>
          <w:sz w:val="36"/>
          <w:szCs w:val="36"/>
          <w:lang w:eastAsia="ru-RU"/>
        </w:rPr>
        <w:pict>
          <v:shape id="_x0000_s1119" type="#_x0000_t32" style="position:absolute;left:0;text-align:left;margin-left:36pt;margin-top:300.6pt;width:0;height:189pt;z-index:251679744" o:connectortype="straight"/>
        </w:pict>
      </w:r>
      <w:r>
        <w:rPr>
          <w:rFonts w:ascii="Times New Roman" w:hAnsi="Times New Roman" w:cs="Times New Roman"/>
          <w:b/>
          <w:noProof/>
          <w:sz w:val="36"/>
          <w:szCs w:val="36"/>
          <w:lang w:eastAsia="ru-RU"/>
        </w:rPr>
        <w:pict>
          <v:rect id="_x0000_s1134" style="position:absolute;left:0;text-align:left;margin-left:108pt;margin-top:453.6pt;width:18pt;height:9pt;z-index:251695104" fillcolor="#9bbb59 [3206]" stroked="f" strokeweight="0">
            <v:fill color2="#74903b [2374]" focusposition=".5,.5" focussize="" focus="100%" type="gradientRadial"/>
            <v:shadow on="t" type="perspective" color="#4e6128 [1606]" offset="1pt" offset2="-3pt"/>
          </v:rect>
        </w:pict>
      </w:r>
      <w:r>
        <w:rPr>
          <w:rFonts w:ascii="Times New Roman" w:hAnsi="Times New Roman" w:cs="Times New Roman"/>
          <w:b/>
          <w:noProof/>
          <w:sz w:val="36"/>
          <w:szCs w:val="36"/>
          <w:lang w:eastAsia="ru-RU"/>
        </w:rPr>
        <w:pict>
          <v:rect id="_x0000_s1133" style="position:absolute;left:0;text-align:left;margin-left:99pt;margin-top:462.6pt;width:54pt;height:36pt;z-index:251694080" fillcolor="#9bbb59 [3206]" stroked="f" strokeweight="0">
            <v:fill color2="#74903b [2374]" focusposition=".5,.5" focussize="" focus="100%" type="gradientRadial"/>
            <v:shadow on="t" type="perspective" color="#4e6128 [1606]" offset="1pt" offset2="-3pt"/>
            <v:textbox>
              <w:txbxContent>
                <w:p w:rsidR="005E4990" w:rsidRDefault="005E4990" w:rsidP="00E11235">
                  <w:pPr>
                    <w:pStyle w:val="ad"/>
                    <w:jc w:val="center"/>
                  </w:pPr>
                  <w:r>
                    <w:t>17</w:t>
                  </w:r>
                </w:p>
                <w:p w:rsidR="005E4990" w:rsidRDefault="005E4990" w:rsidP="00E11235">
                  <w:pPr>
                    <w:pStyle w:val="ad"/>
                    <w:jc w:val="center"/>
                  </w:pPr>
                  <w:r>
                    <w:t>Клуб</w:t>
                  </w:r>
                </w:p>
                <w:p w:rsidR="005E4990" w:rsidRDefault="005E4990" w:rsidP="00E11235">
                  <w:pPr>
                    <w:jc w:val="center"/>
                  </w:pPr>
                </w:p>
              </w:txbxContent>
            </v:textbox>
          </v:rect>
        </w:pict>
      </w:r>
      <w:r>
        <w:rPr>
          <w:rFonts w:ascii="Times New Roman" w:hAnsi="Times New Roman" w:cs="Times New Roman"/>
          <w:b/>
          <w:noProof/>
          <w:sz w:val="36"/>
          <w:szCs w:val="36"/>
          <w:lang w:eastAsia="ru-RU"/>
        </w:rPr>
        <w:pict>
          <v:rect id="_x0000_s1132" style="position:absolute;left:0;text-align:left;margin-left:189pt;margin-top:471.6pt;width:27pt;height:27pt;z-index:251693056" fillcolor="#4bacc6 [3208]" stroked="f" strokeweight="0">
            <v:fill color2="#308298 [2376]" focusposition=".5,.5" focussize="" focus="100%" type="gradientRadial"/>
            <v:shadow on="t" type="perspective" color="#205867 [1608]" offset="1pt" offset2="-3pt"/>
            <v:textbox>
              <w:txbxContent>
                <w:p w:rsidR="005E4990" w:rsidRDefault="005E4990" w:rsidP="00E11235">
                  <w:r>
                    <w:t>19</w:t>
                  </w:r>
                </w:p>
              </w:txbxContent>
            </v:textbox>
          </v:rect>
        </w:pict>
      </w:r>
      <w:r>
        <w:rPr>
          <w:rFonts w:ascii="Times New Roman" w:hAnsi="Times New Roman" w:cs="Times New Roman"/>
          <w:b/>
          <w:noProof/>
          <w:sz w:val="36"/>
          <w:szCs w:val="36"/>
          <w:lang w:eastAsia="ru-RU"/>
        </w:rPr>
        <w:pict>
          <v:shape id="_x0000_s1130" type="#_x0000_t32" style="position:absolute;left:0;text-align:left;margin-left:63pt;margin-top:372.6pt;width:18pt;height:0;z-index:251691008" o:connectortype="straight"/>
        </w:pict>
      </w:r>
      <w:r>
        <w:rPr>
          <w:rFonts w:ascii="Times New Roman" w:hAnsi="Times New Roman" w:cs="Times New Roman"/>
          <w:b/>
          <w:noProof/>
          <w:sz w:val="36"/>
          <w:szCs w:val="36"/>
          <w:lang w:eastAsia="ru-RU"/>
        </w:rPr>
        <w:pict>
          <v:shape id="_x0000_s1129" type="#_x0000_t32" style="position:absolute;left:0;text-align:left;margin-left:63pt;margin-top:318.6pt;width:18pt;height:0;z-index:251689984" o:connectortype="straight"/>
        </w:pict>
      </w:r>
      <w:r>
        <w:rPr>
          <w:rFonts w:ascii="Times New Roman" w:hAnsi="Times New Roman" w:cs="Times New Roman"/>
          <w:b/>
          <w:noProof/>
          <w:sz w:val="36"/>
          <w:szCs w:val="36"/>
          <w:lang w:eastAsia="ru-RU"/>
        </w:rPr>
        <w:pict>
          <v:rect id="_x0000_s1128" style="position:absolute;left:0;text-align:left;margin-left:63pt;margin-top:408.6pt;width:18pt;height:27pt;z-index:251688960"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2</w:t>
                  </w:r>
                </w:p>
              </w:txbxContent>
            </v:textbox>
          </v:rect>
        </w:pict>
      </w:r>
      <w:r>
        <w:rPr>
          <w:rFonts w:ascii="Times New Roman" w:hAnsi="Times New Roman" w:cs="Times New Roman"/>
          <w:b/>
          <w:noProof/>
          <w:sz w:val="36"/>
          <w:szCs w:val="36"/>
          <w:lang w:eastAsia="ru-RU"/>
        </w:rPr>
        <w:pict>
          <v:rect id="_x0000_s1127" style="position:absolute;left:0;text-align:left;margin-left:63pt;margin-top:354.6pt;width:18pt;height:36pt;z-index:251687936" fillcolor="#4bacc6 [3208]" stroked="f" strokeweight="0">
            <v:fill color2="#308298 [2376]" focusposition=".5,.5" focussize="" focus="100%" type="gradientRadial"/>
            <v:shadow on="t" type="perspective" color="#205867 [1608]" offset="1pt" offset2="-3pt"/>
            <v:textbox>
              <w:txbxContent>
                <w:p w:rsidR="005E4990" w:rsidRDefault="005E4990" w:rsidP="00E11235">
                  <w:r>
                    <w:t>4</w:t>
                  </w:r>
                </w:p>
              </w:txbxContent>
            </v:textbox>
          </v:rect>
        </w:pict>
      </w:r>
      <w:r>
        <w:rPr>
          <w:rFonts w:ascii="Times New Roman" w:hAnsi="Times New Roman" w:cs="Times New Roman"/>
          <w:b/>
          <w:noProof/>
          <w:sz w:val="36"/>
          <w:szCs w:val="36"/>
          <w:lang w:eastAsia="ru-RU"/>
        </w:rPr>
        <w:pict>
          <v:rect id="_x0000_s1126" style="position:absolute;left:0;text-align:left;margin-left:63pt;margin-top:300.6pt;width:18pt;height:36pt;z-index:251686912" fillcolor="#92cddc [1944]" strokecolor="#4bacc6 [3208]" strokeweight="1pt">
            <v:fill color2="#4bacc6 [3208]" focus="50%" type="gradient"/>
            <v:shadow on="t" type="perspective" color="#205867 [1608]" offset="1pt" offset2="-3pt"/>
            <v:textbox>
              <w:txbxContent>
                <w:p w:rsidR="005E4990" w:rsidRDefault="005E4990" w:rsidP="00E11235">
                  <w:r>
                    <w:t>6</w:t>
                  </w:r>
                </w:p>
              </w:txbxContent>
            </v:textbox>
          </v:rect>
        </w:pict>
      </w:r>
      <w:r>
        <w:rPr>
          <w:rFonts w:ascii="Times New Roman" w:hAnsi="Times New Roman" w:cs="Times New Roman"/>
          <w:b/>
          <w:noProof/>
          <w:sz w:val="36"/>
          <w:szCs w:val="36"/>
          <w:lang w:eastAsia="ru-RU"/>
        </w:rPr>
        <w:pict>
          <v:shape id="_x0000_s1125" type="#_x0000_t19" style="position:absolute;left:0;text-align:left;margin-left:252pt;margin-top:282.6pt;width:18pt;height:18pt;flip:x;z-index:251685888"/>
        </w:pict>
      </w:r>
      <w:r>
        <w:rPr>
          <w:rFonts w:ascii="Times New Roman" w:hAnsi="Times New Roman" w:cs="Times New Roman"/>
          <w:b/>
          <w:noProof/>
          <w:sz w:val="36"/>
          <w:szCs w:val="36"/>
          <w:lang w:eastAsia="ru-RU"/>
        </w:rPr>
        <w:pict>
          <v:shape id="_x0000_s1124" type="#_x0000_t19" style="position:absolute;left:0;text-align:left;margin-left:3in;margin-top:282.6pt;width:18pt;height:18pt;z-index:251684864"/>
        </w:pict>
      </w:r>
      <w:r>
        <w:rPr>
          <w:rFonts w:ascii="Times New Roman" w:hAnsi="Times New Roman" w:cs="Times New Roman"/>
          <w:b/>
          <w:noProof/>
          <w:sz w:val="36"/>
          <w:szCs w:val="36"/>
          <w:lang w:eastAsia="ru-RU"/>
        </w:rPr>
        <w:pict>
          <v:shape id="_x0000_s1118" type="#_x0000_t32" style="position:absolute;left:0;text-align:left;margin-left:54pt;margin-top:282.6pt;width:162pt;height:0;z-index:251678720" o:connectortype="straight"/>
        </w:pict>
      </w:r>
      <w:r>
        <w:rPr>
          <w:rFonts w:ascii="Times New Roman" w:hAnsi="Times New Roman" w:cs="Times New Roman"/>
          <w:b/>
          <w:noProof/>
          <w:sz w:val="36"/>
          <w:szCs w:val="36"/>
          <w:lang w:eastAsia="ru-RU"/>
        </w:rPr>
        <w:pict>
          <v:shape id="_x0000_s1120" type="#_x0000_t19" style="position:absolute;left:0;text-align:left;margin-left:36pt;margin-top:282.6pt;width:18pt;height:18pt;flip:x;z-index:251680768"/>
        </w:pict>
      </w:r>
      <w:r>
        <w:rPr>
          <w:rFonts w:ascii="Times New Roman" w:hAnsi="Times New Roman" w:cs="Times New Roman"/>
          <w:b/>
          <w:noProof/>
          <w:sz w:val="36"/>
          <w:szCs w:val="36"/>
          <w:lang w:eastAsia="ru-RU"/>
        </w:rPr>
        <w:pict>
          <v:shape id="_x0000_s1117" type="#_x0000_t19" style="position:absolute;left:0;text-align:left;margin-left:252pt;margin-top:246.6pt;width:18pt;height:18pt;flip:x y;z-index:251677696"/>
        </w:pict>
      </w:r>
      <w:r>
        <w:rPr>
          <w:rFonts w:ascii="Times New Roman" w:hAnsi="Times New Roman" w:cs="Times New Roman"/>
          <w:b/>
          <w:noProof/>
          <w:sz w:val="36"/>
          <w:szCs w:val="36"/>
          <w:lang w:eastAsia="ru-RU"/>
        </w:rPr>
        <w:pict>
          <v:shape id="_x0000_s1116" type="#_x0000_t19" style="position:absolute;left:0;text-align:left;margin-left:3in;margin-top:246.6pt;width:18pt;height:18pt;flip:y;z-index:251676672"/>
        </w:pict>
      </w:r>
      <w:r>
        <w:rPr>
          <w:rFonts w:ascii="Times New Roman" w:hAnsi="Times New Roman" w:cs="Times New Roman"/>
          <w:b/>
          <w:noProof/>
          <w:sz w:val="36"/>
          <w:szCs w:val="36"/>
          <w:lang w:eastAsia="ru-RU"/>
        </w:rPr>
        <w:pict>
          <v:shape id="_x0000_s1115" type="#_x0000_t19" style="position:absolute;left:0;text-align:left;margin-left:2in;margin-top:246.6pt;width:18pt;height:18pt;flip:x y;z-index:251675648"/>
        </w:pict>
      </w:r>
      <w:r>
        <w:rPr>
          <w:rFonts w:ascii="Times New Roman" w:hAnsi="Times New Roman" w:cs="Times New Roman"/>
          <w:b/>
          <w:noProof/>
          <w:sz w:val="36"/>
          <w:szCs w:val="36"/>
          <w:lang w:eastAsia="ru-RU"/>
        </w:rPr>
        <w:pict>
          <v:shape id="_x0000_s1114" type="#_x0000_t19" style="position:absolute;left:0;text-align:left;margin-left:108pt;margin-top:246.6pt;width:18pt;height:18pt;flip:y;z-index:251674624"/>
        </w:pict>
      </w:r>
      <w:r>
        <w:rPr>
          <w:rFonts w:ascii="Times New Roman" w:hAnsi="Times New Roman" w:cs="Times New Roman"/>
          <w:b/>
          <w:noProof/>
          <w:sz w:val="36"/>
          <w:szCs w:val="36"/>
          <w:lang w:eastAsia="ru-RU"/>
        </w:rPr>
        <w:pict>
          <v:shape id="_x0000_s1113" type="#_x0000_t19" style="position:absolute;left:0;text-align:left;margin-left:36pt;margin-top:246.6pt;width:18pt;height:18pt;flip:x y;z-index:251673600"/>
        </w:pict>
      </w:r>
      <w:r>
        <w:rPr>
          <w:rFonts w:ascii="Times New Roman" w:hAnsi="Times New Roman" w:cs="Times New Roman"/>
          <w:b/>
          <w:noProof/>
          <w:sz w:val="36"/>
          <w:szCs w:val="36"/>
          <w:lang w:eastAsia="ru-RU"/>
        </w:rPr>
        <w:pict>
          <v:shape id="_x0000_s1111" type="#_x0000_t32" style="position:absolute;left:0;text-align:left;margin-left:162pt;margin-top:264.6pt;width:54pt;height:0;z-index:251671552" o:connectortype="straight"/>
        </w:pict>
      </w:r>
      <w:r>
        <w:rPr>
          <w:rFonts w:ascii="Times New Roman" w:hAnsi="Times New Roman" w:cs="Times New Roman"/>
          <w:b/>
          <w:noProof/>
          <w:sz w:val="36"/>
          <w:szCs w:val="36"/>
          <w:lang w:eastAsia="ru-RU"/>
        </w:rPr>
        <w:pict>
          <v:shape id="_x0000_s1110" type="#_x0000_t32" style="position:absolute;left:0;text-align:left;margin-left:54pt;margin-top:264.6pt;width:54pt;height:0;z-index:251670528" o:connectortype="straight"/>
        </w:pict>
      </w:r>
      <w:r>
        <w:rPr>
          <w:rFonts w:ascii="Times New Roman" w:hAnsi="Times New Roman" w:cs="Times New Roman"/>
          <w:b/>
          <w:noProof/>
          <w:sz w:val="36"/>
          <w:szCs w:val="36"/>
          <w:lang w:eastAsia="ru-RU"/>
        </w:rPr>
        <w:pict>
          <v:shape id="_x0000_s1101" type="#_x0000_t32" style="position:absolute;left:0;text-align:left;margin-left:36pt;margin-top:39.6pt;width:0;height:207pt;z-index:251661312" o:connectortype="straight"/>
        </w:pict>
      </w:r>
      <w:r>
        <w:rPr>
          <w:rFonts w:ascii="Times New Roman" w:hAnsi="Times New Roman" w:cs="Times New Roman"/>
          <w:b/>
          <w:noProof/>
          <w:sz w:val="36"/>
          <w:szCs w:val="36"/>
          <w:lang w:eastAsia="ru-RU"/>
        </w:rPr>
        <w:pict>
          <v:rect id="_x0000_s1109" style="position:absolute;left:0;text-align:left;margin-left:279pt;margin-top:156.6pt;width:27pt;height:18pt;z-index:251669504"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6</w:t>
                  </w:r>
                </w:p>
              </w:txbxContent>
            </v:textbox>
          </v:rect>
        </w:pict>
      </w:r>
      <w:r>
        <w:rPr>
          <w:rFonts w:ascii="Times New Roman" w:hAnsi="Times New Roman" w:cs="Times New Roman"/>
          <w:b/>
          <w:noProof/>
          <w:sz w:val="36"/>
          <w:szCs w:val="36"/>
          <w:lang w:eastAsia="ru-RU"/>
        </w:rPr>
        <w:pict>
          <v:rect id="_x0000_s1108" style="position:absolute;left:0;text-align:left;margin-left:279pt;margin-top:120.6pt;width:27pt;height:18pt;z-index:251668480"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8</w:t>
                  </w:r>
                </w:p>
              </w:txbxContent>
            </v:textbox>
          </v:rect>
        </w:pict>
      </w:r>
      <w:r>
        <w:rPr>
          <w:rFonts w:ascii="Times New Roman" w:hAnsi="Times New Roman" w:cs="Times New Roman"/>
          <w:b/>
          <w:noProof/>
          <w:sz w:val="36"/>
          <w:szCs w:val="36"/>
          <w:lang w:eastAsia="ru-RU"/>
        </w:rPr>
        <w:pict>
          <v:rect id="_x0000_s1107" style="position:absolute;left:0;text-align:left;margin-left:279pt;margin-top:84.6pt;width:27pt;height:18pt;z-index:251667456"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10</w:t>
                  </w:r>
                </w:p>
              </w:txbxContent>
            </v:textbox>
          </v:rect>
        </w:pict>
      </w:r>
      <w:r>
        <w:rPr>
          <w:rFonts w:ascii="Times New Roman" w:hAnsi="Times New Roman" w:cs="Times New Roman"/>
          <w:b/>
          <w:noProof/>
          <w:sz w:val="36"/>
          <w:szCs w:val="36"/>
          <w:lang w:eastAsia="ru-RU"/>
        </w:rPr>
        <w:pict>
          <v:shape id="_x0000_s1106" type="#_x0000_t32" style="position:absolute;left:0;text-align:left;margin-left:252pt;margin-top:39.6pt;width:0;height:207pt;z-index:251666432" o:connectortype="straight"/>
        </w:pict>
      </w:r>
      <w:r>
        <w:rPr>
          <w:rFonts w:ascii="Times New Roman" w:hAnsi="Times New Roman" w:cs="Times New Roman"/>
          <w:b/>
          <w:noProof/>
          <w:sz w:val="36"/>
          <w:szCs w:val="36"/>
          <w:lang w:eastAsia="ru-RU"/>
        </w:rPr>
        <w:pict>
          <v:shape id="_x0000_s1105" type="#_x0000_t32" style="position:absolute;left:0;text-align:left;margin-left:234pt;margin-top:39.6pt;width:0;height:207pt;z-index:251665408" o:connectortype="straight"/>
        </w:pict>
      </w:r>
      <w:r>
        <w:rPr>
          <w:rFonts w:ascii="Times New Roman" w:hAnsi="Times New Roman" w:cs="Times New Roman"/>
          <w:b/>
          <w:noProof/>
          <w:sz w:val="36"/>
          <w:szCs w:val="36"/>
          <w:lang w:eastAsia="ru-RU"/>
        </w:rPr>
        <w:pict>
          <v:shape id="_x0000_s1104" type="#_x0000_t32" style="position:absolute;left:0;text-align:left;margin-left:2in;margin-top:39.6pt;width:0;height:207pt;z-index:251664384" o:connectortype="straight"/>
        </w:pict>
      </w:r>
      <w:r>
        <w:rPr>
          <w:rFonts w:ascii="Times New Roman" w:hAnsi="Times New Roman" w:cs="Times New Roman"/>
          <w:b/>
          <w:noProof/>
          <w:sz w:val="36"/>
          <w:szCs w:val="36"/>
          <w:lang w:eastAsia="ru-RU"/>
        </w:rPr>
        <w:pict>
          <v:shape id="_x0000_s1103" type="#_x0000_t32" style="position:absolute;left:0;text-align:left;margin-left:126pt;margin-top:39.6pt;width:0;height:207pt;z-index:251663360" o:connectortype="straight"/>
        </w:pict>
      </w:r>
      <w:r>
        <w:rPr>
          <w:rFonts w:ascii="Times New Roman" w:hAnsi="Times New Roman" w:cs="Times New Roman"/>
          <w:b/>
          <w:noProof/>
          <w:sz w:val="36"/>
          <w:szCs w:val="36"/>
          <w:lang w:eastAsia="ru-RU"/>
        </w:rPr>
        <w:pict>
          <v:rect id="_x0000_s1100" style="position:absolute;left:0;text-align:left;margin-left:171pt;margin-top:228.6pt;width:36pt;height:18pt;z-index:251660288"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5</w:t>
                  </w:r>
                </w:p>
              </w:txbxContent>
            </v:textbox>
          </v:rect>
        </w:pict>
      </w:r>
      <w:r>
        <w:rPr>
          <w:rFonts w:ascii="Times New Roman" w:hAnsi="Times New Roman" w:cs="Times New Roman"/>
          <w:b/>
          <w:noProof/>
          <w:sz w:val="36"/>
          <w:szCs w:val="36"/>
          <w:lang w:eastAsia="ru-RU"/>
        </w:rPr>
        <w:pict>
          <v:rect id="_x0000_s1099" style="position:absolute;left:0;text-align:left;margin-left:171pt;margin-top:192.6pt;width:36pt;height:18pt;z-index:251659264"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7</w:t>
                  </w:r>
                </w:p>
              </w:txbxContent>
            </v:textbox>
          </v:rect>
        </w:pict>
      </w:r>
      <w:r>
        <w:rPr>
          <w:rFonts w:ascii="Times New Roman" w:hAnsi="Times New Roman" w:cs="Times New Roman"/>
          <w:b/>
          <w:noProof/>
          <w:sz w:val="36"/>
          <w:szCs w:val="36"/>
          <w:lang w:eastAsia="ru-RU"/>
        </w:rPr>
        <w:pict>
          <v:rect id="_x0000_s1098" style="position:absolute;left:0;text-align:left;margin-left:171pt;margin-top:156.6pt;width:36pt;height:18pt;z-index:251658240"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9</w:t>
                  </w:r>
                </w:p>
              </w:txbxContent>
            </v:textbox>
          </v:rect>
        </w:pict>
      </w:r>
      <w:r>
        <w:rPr>
          <w:rFonts w:ascii="Times New Roman" w:hAnsi="Times New Roman" w:cs="Times New Roman"/>
          <w:b/>
          <w:noProof/>
          <w:sz w:val="36"/>
          <w:szCs w:val="36"/>
          <w:lang w:eastAsia="ru-RU"/>
        </w:rPr>
        <w:pict>
          <v:rect id="_x0000_s1097" style="position:absolute;left:0;text-align:left;margin-left:171pt;margin-top:120.6pt;width:36pt;height:18pt;z-index:251657216"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11</w:t>
                  </w:r>
                </w:p>
              </w:txbxContent>
            </v:textbox>
          </v:rect>
        </w:pict>
      </w:r>
      <w:r>
        <w:rPr>
          <w:rFonts w:ascii="Times New Roman" w:hAnsi="Times New Roman" w:cs="Times New Roman"/>
          <w:b/>
          <w:noProof/>
          <w:sz w:val="36"/>
          <w:szCs w:val="36"/>
          <w:lang w:eastAsia="ru-RU"/>
        </w:rPr>
        <w:pict>
          <v:rect id="_x0000_s1096" style="position:absolute;left:0;text-align:left;margin-left:171pt;margin-top:84.6pt;width:36pt;height:18pt;z-index:251656192"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13</w:t>
                  </w:r>
                </w:p>
              </w:txbxContent>
            </v:textbox>
          </v:rect>
        </w:pict>
      </w:r>
      <w:r>
        <w:rPr>
          <w:rFonts w:ascii="Times New Roman" w:hAnsi="Times New Roman" w:cs="Times New Roman"/>
          <w:b/>
          <w:noProof/>
          <w:sz w:val="36"/>
          <w:szCs w:val="36"/>
          <w:lang w:eastAsia="ru-RU"/>
        </w:rPr>
        <w:pict>
          <v:rect id="_x0000_s1095" style="position:absolute;left:0;text-align:left;margin-left:171pt;margin-top:48.6pt;width:36pt;height:18pt;z-index:251655168"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15</w:t>
                  </w:r>
                </w:p>
              </w:txbxContent>
            </v:textbox>
          </v:rect>
        </w:pict>
      </w:r>
      <w:r>
        <w:rPr>
          <w:rFonts w:ascii="Times New Roman" w:hAnsi="Times New Roman" w:cs="Times New Roman"/>
          <w:b/>
          <w:noProof/>
          <w:sz w:val="36"/>
          <w:szCs w:val="36"/>
          <w:lang w:eastAsia="ru-RU"/>
        </w:rPr>
        <w:pict>
          <v:rect id="_x0000_s1094" style="position:absolute;left:0;text-align:left;margin-left:63pt;margin-top:228.6pt;width:36pt;height:18pt;z-index:251654144"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8</w:t>
                  </w:r>
                </w:p>
              </w:txbxContent>
            </v:textbox>
          </v:rect>
        </w:pict>
      </w:r>
      <w:r>
        <w:rPr>
          <w:rFonts w:ascii="Times New Roman" w:hAnsi="Times New Roman" w:cs="Times New Roman"/>
          <w:b/>
          <w:noProof/>
          <w:sz w:val="36"/>
          <w:szCs w:val="36"/>
          <w:lang w:eastAsia="ru-RU"/>
        </w:rPr>
        <w:pict>
          <v:rect id="_x0000_s1093" style="position:absolute;left:0;text-align:left;margin-left:63pt;margin-top:192.6pt;width:36pt;height:18pt;z-index:251653120"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10</w:t>
                  </w:r>
                </w:p>
              </w:txbxContent>
            </v:textbox>
          </v:rect>
        </w:pict>
      </w:r>
      <w:r>
        <w:rPr>
          <w:rFonts w:ascii="Times New Roman" w:hAnsi="Times New Roman" w:cs="Times New Roman"/>
          <w:b/>
          <w:noProof/>
          <w:sz w:val="36"/>
          <w:szCs w:val="36"/>
          <w:lang w:eastAsia="ru-RU"/>
        </w:rPr>
        <w:pict>
          <v:rect id="_x0000_s1092" style="position:absolute;left:0;text-align:left;margin-left:63pt;margin-top:156.6pt;width:36pt;height:18pt;z-index:251652096"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12</w:t>
                  </w:r>
                </w:p>
              </w:txbxContent>
            </v:textbox>
          </v:rect>
        </w:pict>
      </w:r>
      <w:r>
        <w:rPr>
          <w:rFonts w:ascii="Times New Roman" w:hAnsi="Times New Roman" w:cs="Times New Roman"/>
          <w:b/>
          <w:noProof/>
          <w:sz w:val="36"/>
          <w:szCs w:val="36"/>
          <w:lang w:eastAsia="ru-RU"/>
        </w:rPr>
        <w:pict>
          <v:rect id="_x0000_s1091" style="position:absolute;left:0;text-align:left;margin-left:63pt;margin-top:120.6pt;width:36pt;height:18pt;z-index:251651072"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14</w:t>
                  </w:r>
                </w:p>
              </w:txbxContent>
            </v:textbox>
          </v:rect>
        </w:pict>
      </w:r>
      <w:r>
        <w:rPr>
          <w:rFonts w:ascii="Times New Roman" w:hAnsi="Times New Roman" w:cs="Times New Roman"/>
          <w:b/>
          <w:noProof/>
          <w:sz w:val="36"/>
          <w:szCs w:val="36"/>
          <w:lang w:eastAsia="ru-RU"/>
        </w:rPr>
        <w:pict>
          <v:rect id="_x0000_s1090" style="position:absolute;left:0;text-align:left;margin-left:63pt;margin-top:84.6pt;width:36pt;height:18pt;z-index:251650048"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16</w:t>
                  </w:r>
                </w:p>
              </w:txbxContent>
            </v:textbox>
          </v:rect>
        </w:pict>
      </w:r>
      <w:r>
        <w:rPr>
          <w:rFonts w:ascii="Times New Roman" w:hAnsi="Times New Roman" w:cs="Times New Roman"/>
          <w:b/>
          <w:noProof/>
          <w:sz w:val="36"/>
          <w:szCs w:val="36"/>
          <w:lang w:eastAsia="ru-RU"/>
        </w:rPr>
        <w:pict>
          <v:rect id="_x0000_s1089" style="position:absolute;left:0;text-align:left;margin-left:63pt;margin-top:48.6pt;width:36pt;height:18pt;z-index:251649024" fillcolor="#4bacc6 [3208]" stroked="f" strokeweight="0">
            <v:fill color2="#308298 [2376]" focusposition=".5,.5" focussize="" focus="100%" type="gradientRadial"/>
            <v:shadow on="t" type="perspective" color="#205867 [1608]" offset="1pt" offset2="-3pt"/>
            <v:textbox>
              <w:txbxContent>
                <w:p w:rsidR="005E4990" w:rsidRDefault="005E4990" w:rsidP="00E11235">
                  <w:pPr>
                    <w:jc w:val="center"/>
                  </w:pPr>
                  <w:r>
                    <w:t>18</w:t>
                  </w:r>
                </w:p>
              </w:txbxContent>
            </v:textbox>
          </v:rect>
        </w:pict>
      </w:r>
    </w:p>
    <w:p w:rsidR="00E11235" w:rsidRPr="00784316" w:rsidRDefault="00E11235" w:rsidP="00E11235">
      <w:pPr>
        <w:rPr>
          <w:rFonts w:ascii="Times New Roman" w:hAnsi="Times New Roman" w:cs="Times New Roman"/>
          <w:sz w:val="36"/>
          <w:szCs w:val="36"/>
        </w:rPr>
      </w:pPr>
    </w:p>
    <w:p w:rsidR="00E11235" w:rsidRPr="00784316" w:rsidRDefault="00E11235" w:rsidP="00E11235">
      <w:pPr>
        <w:rPr>
          <w:rFonts w:ascii="Times New Roman" w:hAnsi="Times New Roman" w:cs="Times New Roman"/>
          <w:sz w:val="36"/>
          <w:szCs w:val="36"/>
        </w:rPr>
      </w:pPr>
    </w:p>
    <w:p w:rsidR="00E11235" w:rsidRPr="00784316" w:rsidRDefault="00E11235" w:rsidP="00E11235">
      <w:pPr>
        <w:tabs>
          <w:tab w:val="left" w:pos="6936"/>
        </w:tabs>
        <w:rPr>
          <w:rFonts w:ascii="Times New Roman" w:hAnsi="Times New Roman" w:cs="Times New Roman"/>
          <w:sz w:val="36"/>
          <w:szCs w:val="36"/>
        </w:rPr>
      </w:pPr>
      <w:r>
        <w:rPr>
          <w:rFonts w:ascii="Times New Roman" w:hAnsi="Times New Roman" w:cs="Times New Roman"/>
          <w:sz w:val="36"/>
          <w:szCs w:val="36"/>
        </w:rPr>
        <w:tab/>
      </w:r>
    </w:p>
    <w:p w:rsidR="00E11235" w:rsidRPr="00784316" w:rsidRDefault="00E11235" w:rsidP="00E11235">
      <w:pPr>
        <w:rPr>
          <w:rFonts w:ascii="Times New Roman" w:hAnsi="Times New Roman" w:cs="Times New Roman"/>
          <w:sz w:val="36"/>
          <w:szCs w:val="36"/>
        </w:rPr>
      </w:pPr>
    </w:p>
    <w:p w:rsidR="00E11235" w:rsidRPr="00ED5B97" w:rsidRDefault="00E11235" w:rsidP="00E11235">
      <w:pPr>
        <w:jc w:val="center"/>
        <w:rPr>
          <w:rFonts w:ascii="Times New Roman" w:hAnsi="Times New Roman" w:cs="Times New Roman"/>
          <w:sz w:val="24"/>
          <w:szCs w:val="24"/>
        </w:rPr>
      </w:pPr>
      <w:r>
        <w:rPr>
          <w:rFonts w:ascii="Times New Roman" w:hAnsi="Times New Roman" w:cs="Times New Roman"/>
          <w:sz w:val="24"/>
          <w:szCs w:val="24"/>
        </w:rPr>
        <w:t xml:space="preserve">   ул. Лесная</w:t>
      </w:r>
    </w:p>
    <w:p w:rsidR="00E11235" w:rsidRPr="005E2114" w:rsidRDefault="00BE1D5E" w:rsidP="00E11235">
      <w:pPr>
        <w:tabs>
          <w:tab w:val="left" w:pos="5976"/>
        </w:tabs>
        <w:rPr>
          <w:rFonts w:ascii="Times New Roman" w:hAnsi="Times New Roman" w:cs="Times New Roman"/>
          <w:sz w:val="24"/>
          <w:szCs w:val="24"/>
        </w:rPr>
      </w:pPr>
      <w:r w:rsidRPr="00BE1D5E">
        <w:rPr>
          <w:rFonts w:ascii="Times New Roman" w:hAnsi="Times New Roman" w:cs="Times New Roman"/>
          <w:noProof/>
          <w:sz w:val="36"/>
          <w:szCs w:val="36"/>
          <w:lang w:eastAsia="ru-RU"/>
        </w:rPr>
        <w:pict>
          <v:shape id="_x0000_s1164" type="#_x0000_t32" style="position:absolute;margin-left:378pt;margin-top:15.7pt;width:27pt;height:18pt;z-index:251725824" o:connectortype="straight"/>
        </w:pict>
      </w:r>
      <w:r w:rsidRPr="00BE1D5E">
        <w:rPr>
          <w:rFonts w:ascii="Times New Roman" w:hAnsi="Times New Roman" w:cs="Times New Roman"/>
          <w:noProof/>
          <w:sz w:val="36"/>
          <w:szCs w:val="36"/>
          <w:lang w:eastAsia="ru-RU"/>
        </w:rPr>
        <w:pict>
          <v:shape id="_x0000_s1163" type="#_x0000_t32" style="position:absolute;margin-left:378pt;margin-top:15.7pt;width:63pt;height:0;z-index:251724800" o:connectortype="straight"/>
        </w:pict>
      </w:r>
      <w:r w:rsidR="00E11235">
        <w:rPr>
          <w:rFonts w:ascii="Times New Roman" w:hAnsi="Times New Roman" w:cs="Times New Roman"/>
          <w:sz w:val="36"/>
          <w:szCs w:val="36"/>
        </w:rPr>
        <w:t xml:space="preserve">                                                                </w:t>
      </w:r>
      <w:r w:rsidR="00E11235">
        <w:rPr>
          <w:rFonts w:ascii="Times New Roman" w:hAnsi="Times New Roman" w:cs="Times New Roman"/>
          <w:sz w:val="24"/>
          <w:szCs w:val="24"/>
        </w:rPr>
        <w:t xml:space="preserve">Школа – сад          Котельная              </w:t>
      </w:r>
    </w:p>
    <w:p w:rsidR="00E11235" w:rsidRPr="00784316" w:rsidRDefault="00E11235" w:rsidP="00E11235">
      <w:pPr>
        <w:rPr>
          <w:rFonts w:ascii="Times New Roman" w:hAnsi="Times New Roman" w:cs="Times New Roman"/>
          <w:sz w:val="36"/>
          <w:szCs w:val="36"/>
        </w:rPr>
      </w:pPr>
      <w:r>
        <w:rPr>
          <w:rFonts w:ascii="Times New Roman" w:hAnsi="Times New Roman" w:cs="Times New Roman"/>
          <w:sz w:val="36"/>
          <w:szCs w:val="36"/>
        </w:rPr>
        <w:t xml:space="preserve">                                                                       </w:t>
      </w:r>
    </w:p>
    <w:p w:rsidR="00E11235" w:rsidRPr="00784316" w:rsidRDefault="00E11235" w:rsidP="00E11235">
      <w:pPr>
        <w:tabs>
          <w:tab w:val="left" w:pos="6324"/>
        </w:tabs>
        <w:rPr>
          <w:rFonts w:ascii="Times New Roman" w:hAnsi="Times New Roman" w:cs="Times New Roman"/>
          <w:sz w:val="24"/>
          <w:szCs w:val="24"/>
        </w:rPr>
      </w:pPr>
      <w:r>
        <w:rPr>
          <w:rFonts w:ascii="Times New Roman" w:hAnsi="Times New Roman" w:cs="Times New Roman"/>
          <w:sz w:val="36"/>
          <w:szCs w:val="36"/>
        </w:rPr>
        <w:tab/>
      </w:r>
    </w:p>
    <w:p w:rsidR="00E11235" w:rsidRPr="00784316" w:rsidRDefault="00BE1D5E" w:rsidP="00E11235">
      <w:pPr>
        <w:tabs>
          <w:tab w:val="left" w:pos="6324"/>
        </w:tabs>
        <w:rPr>
          <w:rFonts w:ascii="Times New Roman" w:hAnsi="Times New Roman" w:cs="Times New Roman"/>
          <w:sz w:val="24"/>
          <w:szCs w:val="24"/>
        </w:rPr>
      </w:pPr>
      <w:r w:rsidRPr="00BE1D5E">
        <w:rPr>
          <w:rFonts w:ascii="Times New Roman" w:hAnsi="Times New Roman" w:cs="Times New Roman"/>
          <w:noProof/>
          <w:sz w:val="36"/>
          <w:szCs w:val="36"/>
          <w:lang w:eastAsia="ru-RU"/>
        </w:rPr>
        <w:pict>
          <v:shape id="_x0000_s1162" type="#_x0000_t32" style="position:absolute;margin-left:306pt;margin-top:12.25pt;width:81pt;height:0;z-index:251723776" o:connectortype="straight"/>
        </w:pict>
      </w:r>
      <w:r w:rsidR="00E11235">
        <w:rPr>
          <w:rFonts w:ascii="Times New Roman" w:hAnsi="Times New Roman" w:cs="Times New Roman"/>
          <w:sz w:val="36"/>
          <w:szCs w:val="36"/>
        </w:rPr>
        <w:tab/>
      </w:r>
      <w:r w:rsidR="00E11235">
        <w:rPr>
          <w:rFonts w:ascii="Times New Roman" w:hAnsi="Times New Roman" w:cs="Times New Roman"/>
          <w:sz w:val="24"/>
          <w:szCs w:val="24"/>
        </w:rPr>
        <w:t>ПВ (100 м</w:t>
      </w:r>
      <w:r w:rsidR="00E11235">
        <w:rPr>
          <w:rFonts w:ascii="Times New Roman" w:hAnsi="Times New Roman" w:cs="Times New Roman"/>
          <w:sz w:val="24"/>
          <w:szCs w:val="24"/>
          <w:vertAlign w:val="superscript"/>
        </w:rPr>
        <w:t>3</w:t>
      </w:r>
      <w:r w:rsidR="00E11235">
        <w:rPr>
          <w:rFonts w:ascii="Times New Roman" w:hAnsi="Times New Roman" w:cs="Times New Roman"/>
          <w:sz w:val="24"/>
          <w:szCs w:val="24"/>
        </w:rPr>
        <w:t>)</w:t>
      </w:r>
    </w:p>
    <w:p w:rsidR="00E11235" w:rsidRPr="00784316" w:rsidRDefault="00E11235" w:rsidP="00E11235">
      <w:pPr>
        <w:tabs>
          <w:tab w:val="left" w:pos="3864"/>
        </w:tabs>
        <w:rPr>
          <w:rFonts w:ascii="Times New Roman" w:hAnsi="Times New Roman" w:cs="Times New Roman"/>
          <w:sz w:val="36"/>
          <w:szCs w:val="36"/>
        </w:rPr>
      </w:pPr>
      <w:r>
        <w:rPr>
          <w:rFonts w:ascii="Times New Roman" w:hAnsi="Times New Roman" w:cs="Times New Roman"/>
          <w:sz w:val="24"/>
          <w:szCs w:val="24"/>
        </w:rPr>
        <w:t xml:space="preserve">                                                                                                                                          </w:t>
      </w:r>
      <w:r>
        <w:rPr>
          <w:rFonts w:ascii="Times New Roman" w:hAnsi="Times New Roman" w:cs="Times New Roman"/>
          <w:sz w:val="36"/>
          <w:szCs w:val="36"/>
        </w:rPr>
        <w:tab/>
      </w:r>
    </w:p>
    <w:p w:rsidR="00E11235" w:rsidRPr="005E2114" w:rsidRDefault="00BE1D5E" w:rsidP="00E11235">
      <w:pPr>
        <w:tabs>
          <w:tab w:val="left" w:pos="3060"/>
        </w:tabs>
        <w:rPr>
          <w:rFonts w:ascii="Times New Roman" w:hAnsi="Times New Roman" w:cs="Times New Roman"/>
          <w:sz w:val="24"/>
          <w:szCs w:val="24"/>
        </w:rPr>
      </w:pPr>
      <w:r w:rsidRPr="00BE1D5E">
        <w:rPr>
          <w:rFonts w:ascii="Times New Roman" w:hAnsi="Times New Roman" w:cs="Times New Roman"/>
          <w:b/>
          <w:noProof/>
          <w:sz w:val="36"/>
          <w:szCs w:val="36"/>
          <w:lang w:eastAsia="ru-RU"/>
        </w:rPr>
        <w:pict>
          <v:shape id="_x0000_s1159" type="#_x0000_t32" style="position:absolute;margin-left:153pt;margin-top:15.55pt;width:36pt;height:0;z-index:251720704" o:connectortype="straight"/>
        </w:pict>
      </w:r>
      <w:r w:rsidRPr="00BE1D5E">
        <w:rPr>
          <w:rFonts w:ascii="Times New Roman" w:hAnsi="Times New Roman" w:cs="Times New Roman"/>
          <w:b/>
          <w:noProof/>
          <w:sz w:val="36"/>
          <w:szCs w:val="36"/>
          <w:lang w:eastAsia="ru-RU"/>
        </w:rPr>
        <w:pict>
          <v:rect id="_x0000_s1131" style="position:absolute;margin-left:189pt;margin-top:6.55pt;width:27pt;height:36pt;z-index:251692032" fillcolor="#9bbb59 [3206]" stroked="f" strokeweight="0">
            <v:fill color2="#74903b [2374]" focusposition=".5,.5" focussize="" focus="100%" type="gradientRadial"/>
            <v:shadow on="t" type="perspective" color="#4e6128 [1606]" offset="1pt" offset2="-3pt"/>
            <v:textbox>
              <w:txbxContent>
                <w:p w:rsidR="005E4990" w:rsidRDefault="005E4990" w:rsidP="00E11235">
                  <w:pPr>
                    <w:pStyle w:val="ad"/>
                    <w:jc w:val="center"/>
                  </w:pPr>
                  <w:r>
                    <w:t>3</w:t>
                  </w:r>
                </w:p>
              </w:txbxContent>
            </v:textbox>
          </v:rect>
        </w:pict>
      </w:r>
      <w:r w:rsidR="00E11235">
        <w:rPr>
          <w:rFonts w:ascii="Times New Roman" w:hAnsi="Times New Roman" w:cs="Times New Roman"/>
          <w:sz w:val="36"/>
          <w:szCs w:val="36"/>
        </w:rPr>
        <w:tab/>
      </w:r>
      <w:r w:rsidR="00E11235" w:rsidRPr="005E2114">
        <w:rPr>
          <w:rFonts w:ascii="Times New Roman" w:hAnsi="Times New Roman" w:cs="Times New Roman"/>
          <w:sz w:val="24"/>
          <w:szCs w:val="24"/>
        </w:rPr>
        <w:t>ФАП</w:t>
      </w:r>
    </w:p>
    <w:p w:rsidR="00E11235" w:rsidRPr="009E7639" w:rsidRDefault="00BE1D5E" w:rsidP="00E11235">
      <w:pPr>
        <w:tabs>
          <w:tab w:val="left" w:pos="3672"/>
          <w:tab w:val="center" w:pos="4677"/>
        </w:tabs>
        <w:rPr>
          <w:rFonts w:ascii="Times New Roman" w:hAnsi="Times New Roman" w:cs="Times New Roman"/>
          <w:sz w:val="24"/>
          <w:szCs w:val="24"/>
        </w:rPr>
      </w:pPr>
      <w:r>
        <w:rPr>
          <w:rFonts w:ascii="Times New Roman" w:hAnsi="Times New Roman" w:cs="Times New Roman"/>
          <w:noProof/>
          <w:sz w:val="24"/>
          <w:szCs w:val="24"/>
          <w:lang w:eastAsia="ru-RU"/>
        </w:rPr>
        <w:pict>
          <v:shape id="_x0000_s1160" type="#_x0000_t32" style="position:absolute;margin-left:153pt;margin-top:7.7pt;width:36pt;height:36pt;flip:x;z-index:251721728" o:connectortype="straight"/>
        </w:pict>
      </w:r>
      <w:r w:rsidR="00E11235">
        <w:rPr>
          <w:rFonts w:ascii="Times New Roman" w:hAnsi="Times New Roman" w:cs="Times New Roman"/>
          <w:sz w:val="24"/>
          <w:szCs w:val="24"/>
        </w:rPr>
        <w:t xml:space="preserve">                                                        </w:t>
      </w:r>
      <w:r w:rsidR="00E11235">
        <w:rPr>
          <w:rFonts w:ascii="Times New Roman" w:hAnsi="Times New Roman" w:cs="Times New Roman"/>
          <w:sz w:val="24"/>
          <w:szCs w:val="24"/>
        </w:rPr>
        <w:tab/>
      </w:r>
    </w:p>
    <w:p w:rsidR="00E11235" w:rsidRPr="005E2114" w:rsidRDefault="00BE1D5E" w:rsidP="00E11235">
      <w:pPr>
        <w:tabs>
          <w:tab w:val="left" w:pos="3336"/>
        </w:tabs>
        <w:rPr>
          <w:rFonts w:ascii="Times New Roman" w:hAnsi="Times New Roman" w:cs="Times New Roman"/>
          <w:sz w:val="24"/>
          <w:szCs w:val="24"/>
        </w:rPr>
      </w:pPr>
      <w:r w:rsidRPr="00BE1D5E">
        <w:rPr>
          <w:rFonts w:ascii="Times New Roman" w:hAnsi="Times New Roman" w:cs="Times New Roman"/>
          <w:noProof/>
          <w:sz w:val="36"/>
          <w:szCs w:val="36"/>
          <w:lang w:eastAsia="ru-RU"/>
        </w:rPr>
        <w:pict>
          <v:shape id="_x0000_s1161" type="#_x0000_t32" style="position:absolute;margin-left:153pt;margin-top:17.85pt;width:1in;height:0;z-index:251722752" o:connectortype="straight"/>
        </w:pict>
      </w:r>
      <w:r w:rsidR="00E11235">
        <w:rPr>
          <w:rFonts w:ascii="Times New Roman" w:hAnsi="Times New Roman" w:cs="Times New Roman"/>
          <w:sz w:val="36"/>
          <w:szCs w:val="36"/>
        </w:rPr>
        <w:tab/>
      </w:r>
      <w:r w:rsidR="00E11235" w:rsidRPr="005E2114">
        <w:rPr>
          <w:rFonts w:ascii="Times New Roman" w:hAnsi="Times New Roman" w:cs="Times New Roman"/>
          <w:sz w:val="24"/>
          <w:szCs w:val="24"/>
        </w:rPr>
        <w:t>библиотека</w:t>
      </w:r>
    </w:p>
    <w:p w:rsidR="00E11235" w:rsidRPr="009E7639" w:rsidRDefault="00E11235" w:rsidP="00E11235">
      <w:pPr>
        <w:tabs>
          <w:tab w:val="left" w:pos="4224"/>
        </w:tabs>
        <w:rPr>
          <w:rFonts w:ascii="Times New Roman" w:hAnsi="Times New Roman" w:cs="Times New Roman"/>
          <w:sz w:val="24"/>
          <w:szCs w:val="24"/>
        </w:rPr>
      </w:pPr>
      <w:r>
        <w:rPr>
          <w:rFonts w:ascii="Times New Roman" w:hAnsi="Times New Roman" w:cs="Times New Roman"/>
          <w:sz w:val="36"/>
          <w:szCs w:val="36"/>
        </w:rPr>
        <w:tab/>
      </w:r>
      <w:r>
        <w:rPr>
          <w:rFonts w:ascii="Times New Roman" w:hAnsi="Times New Roman" w:cs="Times New Roman"/>
          <w:sz w:val="24"/>
          <w:szCs w:val="24"/>
        </w:rPr>
        <w:t>ул. Лесная</w:t>
      </w:r>
    </w:p>
    <w:p w:rsidR="00E11235" w:rsidRPr="00784316" w:rsidRDefault="00E11235" w:rsidP="00E11235">
      <w:pPr>
        <w:tabs>
          <w:tab w:val="left" w:pos="5436"/>
        </w:tabs>
        <w:rPr>
          <w:rFonts w:ascii="Times New Roman" w:hAnsi="Times New Roman" w:cs="Times New Roman"/>
          <w:sz w:val="36"/>
          <w:szCs w:val="36"/>
        </w:rPr>
      </w:pPr>
      <w:r>
        <w:rPr>
          <w:rFonts w:ascii="Times New Roman" w:hAnsi="Times New Roman" w:cs="Times New Roman"/>
          <w:sz w:val="36"/>
          <w:szCs w:val="36"/>
        </w:rPr>
        <w:tab/>
      </w:r>
    </w:p>
    <w:p w:rsidR="00E11235" w:rsidRPr="00ED5B97" w:rsidRDefault="00BE1D5E" w:rsidP="00E11235">
      <w:pPr>
        <w:rPr>
          <w:rFonts w:ascii="Times New Roman" w:hAnsi="Times New Roman" w:cs="Times New Roman"/>
          <w:sz w:val="24"/>
          <w:szCs w:val="24"/>
        </w:rPr>
      </w:pPr>
      <w:r w:rsidRPr="00BE1D5E">
        <w:rPr>
          <w:rFonts w:ascii="Times New Roman" w:hAnsi="Times New Roman" w:cs="Times New Roman"/>
          <w:noProof/>
          <w:sz w:val="36"/>
          <w:szCs w:val="36"/>
          <w:lang w:eastAsia="ru-RU"/>
        </w:rPr>
        <w:pict>
          <v:shape id="_x0000_s1158" type="#_x0000_t32" style="position:absolute;margin-left:297pt;margin-top:16.45pt;width:9pt;height:5.85pt;flip:x;z-index:251719680" o:connectortype="straight"/>
        </w:pict>
      </w:r>
      <w:r w:rsidRPr="00BE1D5E">
        <w:rPr>
          <w:rFonts w:ascii="Times New Roman" w:hAnsi="Times New Roman" w:cs="Times New Roman"/>
          <w:noProof/>
          <w:sz w:val="36"/>
          <w:szCs w:val="36"/>
          <w:lang w:eastAsia="ru-RU"/>
        </w:rPr>
        <w:pict>
          <v:shape id="_x0000_s1157" type="#_x0000_t32" style="position:absolute;margin-left:306pt;margin-top:16.45pt;width:45pt;height:0;z-index:251718656" o:connectortype="straight"/>
        </w:pict>
      </w:r>
      <w:r w:rsidR="00E11235">
        <w:rPr>
          <w:rFonts w:ascii="Times New Roman" w:hAnsi="Times New Roman" w:cs="Times New Roman"/>
          <w:sz w:val="36"/>
          <w:szCs w:val="36"/>
        </w:rPr>
        <w:t xml:space="preserve">                                                                    </w:t>
      </w:r>
      <w:r w:rsidR="00E11235">
        <w:rPr>
          <w:rFonts w:ascii="Times New Roman" w:hAnsi="Times New Roman" w:cs="Times New Roman"/>
          <w:sz w:val="24"/>
          <w:szCs w:val="24"/>
        </w:rPr>
        <w:t>магазин</w:t>
      </w:r>
    </w:p>
    <w:p w:rsidR="00E11235" w:rsidRDefault="00E11235" w:rsidP="00E11235">
      <w:pPr>
        <w:rPr>
          <w:rFonts w:ascii="Times New Roman" w:hAnsi="Times New Roman" w:cs="Times New Roman"/>
          <w:sz w:val="36"/>
          <w:szCs w:val="36"/>
        </w:rPr>
      </w:pPr>
    </w:p>
    <w:p w:rsidR="00E11235" w:rsidRDefault="00E11235" w:rsidP="00E11235">
      <w:pPr>
        <w:ind w:firstLine="708"/>
        <w:rPr>
          <w:rFonts w:ascii="Times New Roman" w:hAnsi="Times New Roman" w:cs="Times New Roman"/>
          <w:sz w:val="36"/>
          <w:szCs w:val="36"/>
        </w:rPr>
      </w:pPr>
      <w:r>
        <w:rPr>
          <w:rFonts w:ascii="Times New Roman" w:hAnsi="Times New Roman" w:cs="Times New Roman"/>
          <w:sz w:val="36"/>
          <w:szCs w:val="36"/>
        </w:rPr>
        <w:t xml:space="preserve">  </w:t>
      </w:r>
    </w:p>
    <w:p w:rsidR="00E11235" w:rsidRDefault="00E11235" w:rsidP="00E11235">
      <w:pPr>
        <w:ind w:firstLine="708"/>
        <w:rPr>
          <w:rFonts w:ascii="Times New Roman" w:hAnsi="Times New Roman" w:cs="Times New Roman"/>
          <w:sz w:val="36"/>
          <w:szCs w:val="36"/>
        </w:rPr>
      </w:pPr>
    </w:p>
    <w:p w:rsidR="00E11235" w:rsidRDefault="00E11235" w:rsidP="00E11235">
      <w:pPr>
        <w:ind w:firstLine="708"/>
        <w:rPr>
          <w:rFonts w:ascii="Times New Roman" w:hAnsi="Times New Roman" w:cs="Times New Roman"/>
          <w:b/>
          <w:sz w:val="24"/>
          <w:szCs w:val="24"/>
        </w:rPr>
      </w:pPr>
      <w:r w:rsidRPr="00784316">
        <w:rPr>
          <w:rFonts w:ascii="Times New Roman" w:hAnsi="Times New Roman" w:cs="Times New Roman"/>
          <w:b/>
          <w:sz w:val="24"/>
          <w:szCs w:val="24"/>
        </w:rPr>
        <w:t>Условные обозначения:</w:t>
      </w:r>
    </w:p>
    <w:p w:rsidR="00E11235" w:rsidRDefault="00BE1D5E" w:rsidP="00E11235">
      <w:pPr>
        <w:ind w:firstLine="708"/>
        <w:rPr>
          <w:rFonts w:ascii="Times New Roman" w:hAnsi="Times New Roman" w:cs="Times New Roman"/>
          <w:sz w:val="24"/>
          <w:szCs w:val="24"/>
        </w:rPr>
      </w:pPr>
      <w:r w:rsidRPr="00BE1D5E">
        <w:rPr>
          <w:rFonts w:ascii="Times New Roman" w:hAnsi="Times New Roman" w:cs="Times New Roman"/>
          <w:b/>
          <w:noProof/>
          <w:sz w:val="24"/>
          <w:szCs w:val="24"/>
          <w:lang w:eastAsia="ru-RU"/>
        </w:rPr>
        <w:pict>
          <v:rect id="_x0000_s1156" style="position:absolute;left:0;text-align:left;margin-left:45pt;margin-top:6.1pt;width:9pt;height:9pt;z-index:251717632" fillcolor="white [3201]" strokecolor="#c0504d [3205]" strokeweight="2.5pt">
            <v:shadow color="#868686"/>
          </v:rect>
        </w:pict>
      </w:r>
      <w:r w:rsidR="00E11235">
        <w:rPr>
          <w:rFonts w:ascii="Times New Roman" w:hAnsi="Times New Roman" w:cs="Times New Roman"/>
          <w:b/>
          <w:sz w:val="24"/>
          <w:szCs w:val="24"/>
        </w:rPr>
        <w:t xml:space="preserve">        - тепловой колодец (ТК) </w:t>
      </w:r>
    </w:p>
    <w:p w:rsidR="00E11235" w:rsidRDefault="00BE1D5E" w:rsidP="00E11235">
      <w:pPr>
        <w:ind w:firstLine="708"/>
        <w:rPr>
          <w:b/>
        </w:rPr>
      </w:pPr>
      <w:r w:rsidRPr="00BE1D5E">
        <w:rPr>
          <w:rFonts w:ascii="Times New Roman" w:hAnsi="Times New Roman" w:cs="Times New Roman"/>
          <w:noProof/>
          <w:sz w:val="24"/>
          <w:szCs w:val="24"/>
          <w:lang w:eastAsia="ru-RU"/>
        </w:rPr>
        <w:pict>
          <v:shape id="_x0000_s1165" type="#_x0000_t32" style="position:absolute;left:0;text-align:left;margin-left:36pt;margin-top:13.2pt;width:35.5pt;height:0;z-index:251726848" o:connectortype="straight" strokeweight="1.5pt"/>
        </w:pict>
      </w:r>
      <w:r w:rsidR="00E11235">
        <w:rPr>
          <w:rFonts w:ascii="Times New Roman" w:hAnsi="Times New Roman" w:cs="Times New Roman"/>
          <w:sz w:val="24"/>
          <w:szCs w:val="24"/>
        </w:rPr>
        <w:t xml:space="preserve">              - </w:t>
      </w:r>
      <w:r w:rsidR="00E11235" w:rsidRPr="00784316">
        <w:rPr>
          <w:rFonts w:ascii="Times New Roman" w:hAnsi="Times New Roman" w:cs="Times New Roman"/>
          <w:b/>
          <w:sz w:val="24"/>
          <w:szCs w:val="24"/>
        </w:rPr>
        <w:t>линия теплотрассы</w:t>
      </w:r>
    </w:p>
    <w:sectPr w:rsidR="00E11235" w:rsidSect="00E11235">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C3E" w:rsidRDefault="008B3C3E" w:rsidP="008B283E">
      <w:pPr>
        <w:spacing w:after="0" w:line="240" w:lineRule="auto"/>
      </w:pPr>
      <w:r>
        <w:separator/>
      </w:r>
    </w:p>
  </w:endnote>
  <w:endnote w:type="continuationSeparator" w:id="0">
    <w:p w:rsidR="008B3C3E" w:rsidRDefault="008B3C3E" w:rsidP="008B2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9937"/>
      <w:docPartObj>
        <w:docPartGallery w:val="Page Numbers (Bottom of Page)"/>
        <w:docPartUnique/>
      </w:docPartObj>
    </w:sdtPr>
    <w:sdtContent>
      <w:p w:rsidR="004544C8" w:rsidRDefault="00BE1D5E">
        <w:pPr>
          <w:pStyle w:val="a7"/>
          <w:jc w:val="right"/>
        </w:pPr>
        <w:fldSimple w:instr=" PAGE   \* MERGEFORMAT ">
          <w:r w:rsidR="00643761">
            <w:rPr>
              <w:noProof/>
            </w:rPr>
            <w:t>1</w:t>
          </w:r>
        </w:fldSimple>
      </w:p>
    </w:sdtContent>
  </w:sdt>
  <w:p w:rsidR="004544C8" w:rsidRDefault="004544C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990" w:rsidRDefault="00BE1D5E" w:rsidP="00DF0A3D">
    <w:pPr>
      <w:pStyle w:val="a7"/>
      <w:ind w:right="360"/>
      <w:jc w:val="right"/>
    </w:pPr>
    <w:r>
      <w:rPr>
        <w:rStyle w:val="affd"/>
      </w:rPr>
      <w:fldChar w:fldCharType="begin"/>
    </w:r>
    <w:r w:rsidR="005E4990">
      <w:rPr>
        <w:rStyle w:val="affd"/>
      </w:rPr>
      <w:instrText xml:space="preserve">PAGE  </w:instrText>
    </w:r>
    <w:r>
      <w:rPr>
        <w:rStyle w:val="affd"/>
      </w:rPr>
      <w:fldChar w:fldCharType="separate"/>
    </w:r>
    <w:r w:rsidR="00643761">
      <w:rPr>
        <w:rStyle w:val="affd"/>
        <w:noProof/>
      </w:rPr>
      <w:t>11</w:t>
    </w:r>
    <w:r>
      <w:rPr>
        <w:rStyle w:val="affd"/>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9936"/>
      <w:docPartObj>
        <w:docPartGallery w:val="Page Numbers (Bottom of Page)"/>
        <w:docPartUnique/>
      </w:docPartObj>
    </w:sdtPr>
    <w:sdtContent>
      <w:p w:rsidR="004544C8" w:rsidRDefault="00BE1D5E">
        <w:pPr>
          <w:pStyle w:val="a7"/>
          <w:jc w:val="right"/>
        </w:pPr>
        <w:fldSimple w:instr=" PAGE   \* MERGEFORMAT ">
          <w:r w:rsidR="00643761">
            <w:rPr>
              <w:noProof/>
            </w:rPr>
            <w:t>12</w:t>
          </w:r>
        </w:fldSimple>
      </w:p>
    </w:sdtContent>
  </w:sdt>
  <w:p w:rsidR="005E4990" w:rsidRDefault="005E499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C3E" w:rsidRDefault="008B3C3E" w:rsidP="008B283E">
      <w:pPr>
        <w:spacing w:after="0" w:line="240" w:lineRule="auto"/>
      </w:pPr>
      <w:r>
        <w:separator/>
      </w:r>
    </w:p>
  </w:footnote>
  <w:footnote w:type="continuationSeparator" w:id="0">
    <w:p w:rsidR="008B3C3E" w:rsidRDefault="008B3C3E" w:rsidP="008B28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E653F"/>
    <w:multiLevelType w:val="hybridMultilevel"/>
    <w:tmpl w:val="F97A5156"/>
    <w:lvl w:ilvl="0" w:tplc="DD4C554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D8305CD"/>
    <w:multiLevelType w:val="hybridMultilevel"/>
    <w:tmpl w:val="96BE6A4C"/>
    <w:lvl w:ilvl="0" w:tplc="8E283BA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13"/>
        </w:tabs>
        <w:ind w:left="1213" w:hanging="360"/>
      </w:pPr>
      <w:rPr>
        <w:rFonts w:ascii="Courier New" w:hAnsi="Courier New" w:cs="Courier New" w:hint="default"/>
      </w:rPr>
    </w:lvl>
    <w:lvl w:ilvl="2" w:tplc="04190005" w:tentative="1">
      <w:start w:val="1"/>
      <w:numFmt w:val="bullet"/>
      <w:lvlText w:val=""/>
      <w:lvlJc w:val="left"/>
      <w:pPr>
        <w:tabs>
          <w:tab w:val="num" w:pos="1933"/>
        </w:tabs>
        <w:ind w:left="1933" w:hanging="360"/>
      </w:pPr>
      <w:rPr>
        <w:rFonts w:ascii="Wingdings" w:hAnsi="Wingdings" w:hint="default"/>
      </w:rPr>
    </w:lvl>
    <w:lvl w:ilvl="3" w:tplc="04190001" w:tentative="1">
      <w:start w:val="1"/>
      <w:numFmt w:val="bullet"/>
      <w:lvlText w:val=""/>
      <w:lvlJc w:val="left"/>
      <w:pPr>
        <w:tabs>
          <w:tab w:val="num" w:pos="2653"/>
        </w:tabs>
        <w:ind w:left="2653" w:hanging="360"/>
      </w:pPr>
      <w:rPr>
        <w:rFonts w:ascii="Symbol" w:hAnsi="Symbol" w:hint="default"/>
      </w:rPr>
    </w:lvl>
    <w:lvl w:ilvl="4" w:tplc="04190003" w:tentative="1">
      <w:start w:val="1"/>
      <w:numFmt w:val="bullet"/>
      <w:lvlText w:val="o"/>
      <w:lvlJc w:val="left"/>
      <w:pPr>
        <w:tabs>
          <w:tab w:val="num" w:pos="3373"/>
        </w:tabs>
        <w:ind w:left="3373" w:hanging="360"/>
      </w:pPr>
      <w:rPr>
        <w:rFonts w:ascii="Courier New" w:hAnsi="Courier New" w:cs="Courier New" w:hint="default"/>
      </w:rPr>
    </w:lvl>
    <w:lvl w:ilvl="5" w:tplc="04190005" w:tentative="1">
      <w:start w:val="1"/>
      <w:numFmt w:val="bullet"/>
      <w:lvlText w:val=""/>
      <w:lvlJc w:val="left"/>
      <w:pPr>
        <w:tabs>
          <w:tab w:val="num" w:pos="4093"/>
        </w:tabs>
        <w:ind w:left="4093" w:hanging="360"/>
      </w:pPr>
      <w:rPr>
        <w:rFonts w:ascii="Wingdings" w:hAnsi="Wingdings" w:hint="default"/>
      </w:rPr>
    </w:lvl>
    <w:lvl w:ilvl="6" w:tplc="04190001" w:tentative="1">
      <w:start w:val="1"/>
      <w:numFmt w:val="bullet"/>
      <w:lvlText w:val=""/>
      <w:lvlJc w:val="left"/>
      <w:pPr>
        <w:tabs>
          <w:tab w:val="num" w:pos="4813"/>
        </w:tabs>
        <w:ind w:left="4813" w:hanging="360"/>
      </w:pPr>
      <w:rPr>
        <w:rFonts w:ascii="Symbol" w:hAnsi="Symbol" w:hint="default"/>
      </w:rPr>
    </w:lvl>
    <w:lvl w:ilvl="7" w:tplc="04190003" w:tentative="1">
      <w:start w:val="1"/>
      <w:numFmt w:val="bullet"/>
      <w:lvlText w:val="o"/>
      <w:lvlJc w:val="left"/>
      <w:pPr>
        <w:tabs>
          <w:tab w:val="num" w:pos="5533"/>
        </w:tabs>
        <w:ind w:left="5533" w:hanging="360"/>
      </w:pPr>
      <w:rPr>
        <w:rFonts w:ascii="Courier New" w:hAnsi="Courier New" w:cs="Courier New" w:hint="default"/>
      </w:rPr>
    </w:lvl>
    <w:lvl w:ilvl="8" w:tplc="04190005" w:tentative="1">
      <w:start w:val="1"/>
      <w:numFmt w:val="bullet"/>
      <w:lvlText w:val=""/>
      <w:lvlJc w:val="left"/>
      <w:pPr>
        <w:tabs>
          <w:tab w:val="num" w:pos="6253"/>
        </w:tabs>
        <w:ind w:left="6253" w:hanging="360"/>
      </w:pPr>
      <w:rPr>
        <w:rFonts w:ascii="Wingdings" w:hAnsi="Wingdings" w:hint="default"/>
      </w:rPr>
    </w:lvl>
  </w:abstractNum>
  <w:abstractNum w:abstractNumId="2">
    <w:nsid w:val="0EBE33EB"/>
    <w:multiLevelType w:val="hybridMultilevel"/>
    <w:tmpl w:val="13EA6B2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F210578"/>
    <w:multiLevelType w:val="multilevel"/>
    <w:tmpl w:val="DCA063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4925515"/>
    <w:multiLevelType w:val="hybridMultilevel"/>
    <w:tmpl w:val="0A1E5D36"/>
    <w:lvl w:ilvl="0" w:tplc="9C3E96B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1B5838C1"/>
    <w:multiLevelType w:val="hybridMultilevel"/>
    <w:tmpl w:val="A12E07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5DC2A30"/>
    <w:multiLevelType w:val="multilevel"/>
    <w:tmpl w:val="5060EBBC"/>
    <w:lvl w:ilvl="0">
      <w:start w:val="8"/>
      <w:numFmt w:val="decimal"/>
      <w:lvlText w:val="Раздел %1."/>
      <w:lvlJc w:val="left"/>
      <w:pPr>
        <w:ind w:left="720" w:hanging="360"/>
      </w:pPr>
      <w:rPr>
        <w:rFonts w:ascii="Times New Roman" w:hAnsi="Times New Roman" w:hint="default"/>
        <w:sz w:val="24"/>
      </w:rPr>
    </w:lvl>
    <w:lvl w:ilvl="1">
      <w:start w:val="3"/>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8D27F11"/>
    <w:multiLevelType w:val="hybridMultilevel"/>
    <w:tmpl w:val="170EE586"/>
    <w:lvl w:ilvl="0" w:tplc="9E3848B8">
      <w:start w:val="2007"/>
      <w:numFmt w:val="bullet"/>
      <w:lvlText w:val="-"/>
      <w:lvlJc w:val="left"/>
      <w:pPr>
        <w:tabs>
          <w:tab w:val="num" w:pos="3055"/>
        </w:tabs>
        <w:ind w:left="3055" w:hanging="360"/>
      </w:pPr>
      <w:rPr>
        <w:rFonts w:ascii="Times New Roman" w:eastAsia="Times New Roman" w:hAnsi="Times New Roman" w:cs="Times New Roman" w:hint="default"/>
      </w:rPr>
    </w:lvl>
    <w:lvl w:ilvl="1" w:tplc="04190003" w:tentative="1">
      <w:start w:val="1"/>
      <w:numFmt w:val="bullet"/>
      <w:lvlText w:val="o"/>
      <w:lvlJc w:val="left"/>
      <w:pPr>
        <w:tabs>
          <w:tab w:val="num" w:pos="2683"/>
        </w:tabs>
        <w:ind w:left="2683" w:hanging="360"/>
      </w:pPr>
      <w:rPr>
        <w:rFonts w:ascii="Courier New" w:hAnsi="Courier New" w:cs="Courier New" w:hint="default"/>
      </w:rPr>
    </w:lvl>
    <w:lvl w:ilvl="2" w:tplc="04190005" w:tentative="1">
      <w:start w:val="1"/>
      <w:numFmt w:val="bullet"/>
      <w:lvlText w:val=""/>
      <w:lvlJc w:val="left"/>
      <w:pPr>
        <w:tabs>
          <w:tab w:val="num" w:pos="3403"/>
        </w:tabs>
        <w:ind w:left="3403" w:hanging="360"/>
      </w:pPr>
      <w:rPr>
        <w:rFonts w:ascii="Wingdings" w:hAnsi="Wingdings" w:hint="default"/>
      </w:rPr>
    </w:lvl>
    <w:lvl w:ilvl="3" w:tplc="04190001" w:tentative="1">
      <w:start w:val="1"/>
      <w:numFmt w:val="bullet"/>
      <w:lvlText w:val=""/>
      <w:lvlJc w:val="left"/>
      <w:pPr>
        <w:tabs>
          <w:tab w:val="num" w:pos="4123"/>
        </w:tabs>
        <w:ind w:left="4123" w:hanging="360"/>
      </w:pPr>
      <w:rPr>
        <w:rFonts w:ascii="Symbol" w:hAnsi="Symbol" w:hint="default"/>
      </w:rPr>
    </w:lvl>
    <w:lvl w:ilvl="4" w:tplc="04190003" w:tentative="1">
      <w:start w:val="1"/>
      <w:numFmt w:val="bullet"/>
      <w:lvlText w:val="o"/>
      <w:lvlJc w:val="left"/>
      <w:pPr>
        <w:tabs>
          <w:tab w:val="num" w:pos="4843"/>
        </w:tabs>
        <w:ind w:left="4843" w:hanging="360"/>
      </w:pPr>
      <w:rPr>
        <w:rFonts w:ascii="Courier New" w:hAnsi="Courier New" w:cs="Courier New" w:hint="default"/>
      </w:rPr>
    </w:lvl>
    <w:lvl w:ilvl="5" w:tplc="04190005" w:tentative="1">
      <w:start w:val="1"/>
      <w:numFmt w:val="bullet"/>
      <w:lvlText w:val=""/>
      <w:lvlJc w:val="left"/>
      <w:pPr>
        <w:tabs>
          <w:tab w:val="num" w:pos="5563"/>
        </w:tabs>
        <w:ind w:left="5563" w:hanging="360"/>
      </w:pPr>
      <w:rPr>
        <w:rFonts w:ascii="Wingdings" w:hAnsi="Wingdings" w:hint="default"/>
      </w:rPr>
    </w:lvl>
    <w:lvl w:ilvl="6" w:tplc="04190001" w:tentative="1">
      <w:start w:val="1"/>
      <w:numFmt w:val="bullet"/>
      <w:lvlText w:val=""/>
      <w:lvlJc w:val="left"/>
      <w:pPr>
        <w:tabs>
          <w:tab w:val="num" w:pos="6283"/>
        </w:tabs>
        <w:ind w:left="6283" w:hanging="360"/>
      </w:pPr>
      <w:rPr>
        <w:rFonts w:ascii="Symbol" w:hAnsi="Symbol" w:hint="default"/>
      </w:rPr>
    </w:lvl>
    <w:lvl w:ilvl="7" w:tplc="04190003" w:tentative="1">
      <w:start w:val="1"/>
      <w:numFmt w:val="bullet"/>
      <w:lvlText w:val="o"/>
      <w:lvlJc w:val="left"/>
      <w:pPr>
        <w:tabs>
          <w:tab w:val="num" w:pos="7003"/>
        </w:tabs>
        <w:ind w:left="7003" w:hanging="360"/>
      </w:pPr>
      <w:rPr>
        <w:rFonts w:ascii="Courier New" w:hAnsi="Courier New" w:cs="Courier New" w:hint="default"/>
      </w:rPr>
    </w:lvl>
    <w:lvl w:ilvl="8" w:tplc="04190005" w:tentative="1">
      <w:start w:val="1"/>
      <w:numFmt w:val="bullet"/>
      <w:lvlText w:val=""/>
      <w:lvlJc w:val="left"/>
      <w:pPr>
        <w:tabs>
          <w:tab w:val="num" w:pos="7723"/>
        </w:tabs>
        <w:ind w:left="7723" w:hanging="360"/>
      </w:pPr>
      <w:rPr>
        <w:rFonts w:ascii="Wingdings" w:hAnsi="Wingdings" w:hint="default"/>
      </w:rPr>
    </w:lvl>
  </w:abstractNum>
  <w:abstractNum w:abstractNumId="8">
    <w:nsid w:val="395230DF"/>
    <w:multiLevelType w:val="hybridMultilevel"/>
    <w:tmpl w:val="C10ED7F0"/>
    <w:lvl w:ilvl="0" w:tplc="93A23E7E">
      <w:start w:val="2007"/>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A380A9E"/>
    <w:multiLevelType w:val="hybridMultilevel"/>
    <w:tmpl w:val="7C428D12"/>
    <w:lvl w:ilvl="0" w:tplc="6BEA5BDC">
      <w:start w:val="1"/>
      <w:numFmt w:val="decimal"/>
      <w:lvlText w:val="%1."/>
      <w:lvlJc w:val="left"/>
      <w:pPr>
        <w:ind w:left="483" w:hanging="57"/>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nsid w:val="4E5F4882"/>
    <w:multiLevelType w:val="multilevel"/>
    <w:tmpl w:val="06401490"/>
    <w:lvl w:ilvl="0">
      <w:start w:val="6"/>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F541CA6"/>
    <w:multiLevelType w:val="hybridMultilevel"/>
    <w:tmpl w:val="8D7C311A"/>
    <w:lvl w:ilvl="0" w:tplc="DFF668C8">
      <w:numFmt w:val="bullet"/>
      <w:lvlText w:val="-"/>
      <w:lvlJc w:val="left"/>
      <w:pPr>
        <w:ind w:left="577" w:hanging="360"/>
      </w:pPr>
      <w:rPr>
        <w:rFonts w:ascii="Times New Roman" w:eastAsia="Times New Roman" w:hAnsi="Times New Roman" w:cs="Times New Roman" w:hint="default"/>
        <w:color w:val="auto"/>
      </w:rPr>
    </w:lvl>
    <w:lvl w:ilvl="1" w:tplc="04190003" w:tentative="1">
      <w:start w:val="1"/>
      <w:numFmt w:val="bullet"/>
      <w:lvlText w:val="o"/>
      <w:lvlJc w:val="left"/>
      <w:pPr>
        <w:ind w:left="1297" w:hanging="360"/>
      </w:pPr>
      <w:rPr>
        <w:rFonts w:ascii="Courier New" w:hAnsi="Courier New" w:cs="Courier New" w:hint="default"/>
      </w:rPr>
    </w:lvl>
    <w:lvl w:ilvl="2" w:tplc="04190005" w:tentative="1">
      <w:start w:val="1"/>
      <w:numFmt w:val="bullet"/>
      <w:lvlText w:val=""/>
      <w:lvlJc w:val="left"/>
      <w:pPr>
        <w:ind w:left="2017" w:hanging="360"/>
      </w:pPr>
      <w:rPr>
        <w:rFonts w:ascii="Wingdings" w:hAnsi="Wingdings" w:hint="default"/>
      </w:rPr>
    </w:lvl>
    <w:lvl w:ilvl="3" w:tplc="04190001" w:tentative="1">
      <w:start w:val="1"/>
      <w:numFmt w:val="bullet"/>
      <w:lvlText w:val=""/>
      <w:lvlJc w:val="left"/>
      <w:pPr>
        <w:ind w:left="2737" w:hanging="360"/>
      </w:pPr>
      <w:rPr>
        <w:rFonts w:ascii="Symbol" w:hAnsi="Symbol" w:hint="default"/>
      </w:rPr>
    </w:lvl>
    <w:lvl w:ilvl="4" w:tplc="04190003" w:tentative="1">
      <w:start w:val="1"/>
      <w:numFmt w:val="bullet"/>
      <w:lvlText w:val="o"/>
      <w:lvlJc w:val="left"/>
      <w:pPr>
        <w:ind w:left="3457" w:hanging="360"/>
      </w:pPr>
      <w:rPr>
        <w:rFonts w:ascii="Courier New" w:hAnsi="Courier New" w:cs="Courier New" w:hint="default"/>
      </w:rPr>
    </w:lvl>
    <w:lvl w:ilvl="5" w:tplc="04190005" w:tentative="1">
      <w:start w:val="1"/>
      <w:numFmt w:val="bullet"/>
      <w:lvlText w:val=""/>
      <w:lvlJc w:val="left"/>
      <w:pPr>
        <w:ind w:left="4177" w:hanging="360"/>
      </w:pPr>
      <w:rPr>
        <w:rFonts w:ascii="Wingdings" w:hAnsi="Wingdings" w:hint="default"/>
      </w:rPr>
    </w:lvl>
    <w:lvl w:ilvl="6" w:tplc="04190001" w:tentative="1">
      <w:start w:val="1"/>
      <w:numFmt w:val="bullet"/>
      <w:lvlText w:val=""/>
      <w:lvlJc w:val="left"/>
      <w:pPr>
        <w:ind w:left="4897" w:hanging="360"/>
      </w:pPr>
      <w:rPr>
        <w:rFonts w:ascii="Symbol" w:hAnsi="Symbol" w:hint="default"/>
      </w:rPr>
    </w:lvl>
    <w:lvl w:ilvl="7" w:tplc="04190003" w:tentative="1">
      <w:start w:val="1"/>
      <w:numFmt w:val="bullet"/>
      <w:lvlText w:val="o"/>
      <w:lvlJc w:val="left"/>
      <w:pPr>
        <w:ind w:left="5617" w:hanging="360"/>
      </w:pPr>
      <w:rPr>
        <w:rFonts w:ascii="Courier New" w:hAnsi="Courier New" w:cs="Courier New" w:hint="default"/>
      </w:rPr>
    </w:lvl>
    <w:lvl w:ilvl="8" w:tplc="04190005" w:tentative="1">
      <w:start w:val="1"/>
      <w:numFmt w:val="bullet"/>
      <w:lvlText w:val=""/>
      <w:lvlJc w:val="left"/>
      <w:pPr>
        <w:ind w:left="6337" w:hanging="360"/>
      </w:pPr>
      <w:rPr>
        <w:rFonts w:ascii="Wingdings" w:hAnsi="Wingdings" w:hint="default"/>
      </w:rPr>
    </w:lvl>
  </w:abstractNum>
  <w:abstractNum w:abstractNumId="13">
    <w:nsid w:val="54E22BBF"/>
    <w:multiLevelType w:val="hybridMultilevel"/>
    <w:tmpl w:val="4AE00784"/>
    <w:lvl w:ilvl="0" w:tplc="28CA35CC">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E65697"/>
    <w:multiLevelType w:val="multilevel"/>
    <w:tmpl w:val="4EF464D4"/>
    <w:numStyleLink w:val="1"/>
  </w:abstractNum>
  <w:abstractNum w:abstractNumId="16">
    <w:nsid w:val="68542960"/>
    <w:multiLevelType w:val="multilevel"/>
    <w:tmpl w:val="5052C5FC"/>
    <w:lvl w:ilvl="0">
      <w:start w:val="5"/>
      <w:numFmt w:val="decimal"/>
      <w:lvlText w:val="Раздел %1."/>
      <w:lvlJc w:val="left"/>
      <w:pPr>
        <w:ind w:left="720" w:hanging="360"/>
      </w:pPr>
      <w:rPr>
        <w:rFonts w:ascii="Times New Roman" w:hAnsi="Times New Roman" w:hint="default"/>
        <w:sz w:val="24"/>
      </w:rPr>
    </w:lvl>
    <w:lvl w:ilvl="1">
      <w:start w:val="9"/>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9072DE"/>
    <w:multiLevelType w:val="hybridMultilevel"/>
    <w:tmpl w:val="B4AA8C6A"/>
    <w:lvl w:ilvl="0" w:tplc="0419000F">
      <w:start w:val="1"/>
      <w:numFmt w:val="decimal"/>
      <w:lvlText w:val="%1."/>
      <w:lvlJc w:val="left"/>
      <w:pPr>
        <w:ind w:left="786" w:hanging="360"/>
      </w:pPr>
    </w:lvl>
    <w:lvl w:ilvl="1" w:tplc="04190019" w:tentative="1">
      <w:start w:val="1"/>
      <w:numFmt w:val="lowerLetter"/>
      <w:lvlText w:val="%2."/>
      <w:lvlJc w:val="left"/>
      <w:pPr>
        <w:ind w:left="1330" w:hanging="360"/>
      </w:pPr>
    </w:lvl>
    <w:lvl w:ilvl="2" w:tplc="0419001B" w:tentative="1">
      <w:start w:val="1"/>
      <w:numFmt w:val="lowerRoman"/>
      <w:lvlText w:val="%3."/>
      <w:lvlJc w:val="right"/>
      <w:pPr>
        <w:ind w:left="2050" w:hanging="180"/>
      </w:pPr>
    </w:lvl>
    <w:lvl w:ilvl="3" w:tplc="0419000F" w:tentative="1">
      <w:start w:val="1"/>
      <w:numFmt w:val="decimal"/>
      <w:lvlText w:val="%4."/>
      <w:lvlJc w:val="left"/>
      <w:pPr>
        <w:ind w:left="2770" w:hanging="360"/>
      </w:pPr>
    </w:lvl>
    <w:lvl w:ilvl="4" w:tplc="04190019" w:tentative="1">
      <w:start w:val="1"/>
      <w:numFmt w:val="lowerLetter"/>
      <w:lvlText w:val="%5."/>
      <w:lvlJc w:val="left"/>
      <w:pPr>
        <w:ind w:left="3490" w:hanging="360"/>
      </w:pPr>
    </w:lvl>
    <w:lvl w:ilvl="5" w:tplc="0419001B" w:tentative="1">
      <w:start w:val="1"/>
      <w:numFmt w:val="lowerRoman"/>
      <w:lvlText w:val="%6."/>
      <w:lvlJc w:val="right"/>
      <w:pPr>
        <w:ind w:left="4210" w:hanging="180"/>
      </w:pPr>
    </w:lvl>
    <w:lvl w:ilvl="6" w:tplc="0419000F" w:tentative="1">
      <w:start w:val="1"/>
      <w:numFmt w:val="decimal"/>
      <w:lvlText w:val="%7."/>
      <w:lvlJc w:val="left"/>
      <w:pPr>
        <w:ind w:left="4930" w:hanging="360"/>
      </w:pPr>
    </w:lvl>
    <w:lvl w:ilvl="7" w:tplc="04190019" w:tentative="1">
      <w:start w:val="1"/>
      <w:numFmt w:val="lowerLetter"/>
      <w:lvlText w:val="%8."/>
      <w:lvlJc w:val="left"/>
      <w:pPr>
        <w:ind w:left="5650" w:hanging="360"/>
      </w:pPr>
    </w:lvl>
    <w:lvl w:ilvl="8" w:tplc="0419001B" w:tentative="1">
      <w:start w:val="1"/>
      <w:numFmt w:val="lowerRoman"/>
      <w:lvlText w:val="%9."/>
      <w:lvlJc w:val="right"/>
      <w:pPr>
        <w:ind w:left="6370" w:hanging="180"/>
      </w:pPr>
    </w:lvl>
  </w:abstractNum>
  <w:abstractNum w:abstractNumId="18">
    <w:nsid w:val="76E74D60"/>
    <w:multiLevelType w:val="hybridMultilevel"/>
    <w:tmpl w:val="8272B97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7BFB13C8"/>
    <w:multiLevelType w:val="hybridMultilevel"/>
    <w:tmpl w:val="223EF5C8"/>
    <w:lvl w:ilvl="0" w:tplc="DD4C5544">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213"/>
        </w:tabs>
        <w:ind w:left="1213" w:hanging="360"/>
      </w:pPr>
      <w:rPr>
        <w:rFonts w:ascii="Courier New" w:hAnsi="Courier New" w:cs="Courier New" w:hint="default"/>
      </w:rPr>
    </w:lvl>
    <w:lvl w:ilvl="2" w:tplc="FFFFFFFF" w:tentative="1">
      <w:start w:val="1"/>
      <w:numFmt w:val="bullet"/>
      <w:lvlText w:val=""/>
      <w:lvlJc w:val="left"/>
      <w:pPr>
        <w:tabs>
          <w:tab w:val="num" w:pos="1933"/>
        </w:tabs>
        <w:ind w:left="1933" w:hanging="360"/>
      </w:pPr>
      <w:rPr>
        <w:rFonts w:ascii="Wingdings" w:hAnsi="Wingdings" w:hint="default"/>
      </w:rPr>
    </w:lvl>
    <w:lvl w:ilvl="3" w:tplc="FFFFFFFF" w:tentative="1">
      <w:start w:val="1"/>
      <w:numFmt w:val="bullet"/>
      <w:lvlText w:val=""/>
      <w:lvlJc w:val="left"/>
      <w:pPr>
        <w:tabs>
          <w:tab w:val="num" w:pos="2653"/>
        </w:tabs>
        <w:ind w:left="2653" w:hanging="360"/>
      </w:pPr>
      <w:rPr>
        <w:rFonts w:ascii="Symbol" w:hAnsi="Symbol" w:hint="default"/>
      </w:rPr>
    </w:lvl>
    <w:lvl w:ilvl="4" w:tplc="FFFFFFFF" w:tentative="1">
      <w:start w:val="1"/>
      <w:numFmt w:val="bullet"/>
      <w:lvlText w:val="o"/>
      <w:lvlJc w:val="left"/>
      <w:pPr>
        <w:tabs>
          <w:tab w:val="num" w:pos="3373"/>
        </w:tabs>
        <w:ind w:left="3373" w:hanging="360"/>
      </w:pPr>
      <w:rPr>
        <w:rFonts w:ascii="Courier New" w:hAnsi="Courier New" w:cs="Courier New" w:hint="default"/>
      </w:rPr>
    </w:lvl>
    <w:lvl w:ilvl="5" w:tplc="FFFFFFFF" w:tentative="1">
      <w:start w:val="1"/>
      <w:numFmt w:val="bullet"/>
      <w:lvlText w:val=""/>
      <w:lvlJc w:val="left"/>
      <w:pPr>
        <w:tabs>
          <w:tab w:val="num" w:pos="4093"/>
        </w:tabs>
        <w:ind w:left="4093" w:hanging="360"/>
      </w:pPr>
      <w:rPr>
        <w:rFonts w:ascii="Wingdings" w:hAnsi="Wingdings" w:hint="default"/>
      </w:rPr>
    </w:lvl>
    <w:lvl w:ilvl="6" w:tplc="FFFFFFFF" w:tentative="1">
      <w:start w:val="1"/>
      <w:numFmt w:val="bullet"/>
      <w:lvlText w:val=""/>
      <w:lvlJc w:val="left"/>
      <w:pPr>
        <w:tabs>
          <w:tab w:val="num" w:pos="4813"/>
        </w:tabs>
        <w:ind w:left="4813" w:hanging="360"/>
      </w:pPr>
      <w:rPr>
        <w:rFonts w:ascii="Symbol" w:hAnsi="Symbol" w:hint="default"/>
      </w:rPr>
    </w:lvl>
    <w:lvl w:ilvl="7" w:tplc="FFFFFFFF" w:tentative="1">
      <w:start w:val="1"/>
      <w:numFmt w:val="bullet"/>
      <w:lvlText w:val="o"/>
      <w:lvlJc w:val="left"/>
      <w:pPr>
        <w:tabs>
          <w:tab w:val="num" w:pos="5533"/>
        </w:tabs>
        <w:ind w:left="5533" w:hanging="360"/>
      </w:pPr>
      <w:rPr>
        <w:rFonts w:ascii="Courier New" w:hAnsi="Courier New" w:cs="Courier New" w:hint="default"/>
      </w:rPr>
    </w:lvl>
    <w:lvl w:ilvl="8" w:tplc="FFFFFFFF" w:tentative="1">
      <w:start w:val="1"/>
      <w:numFmt w:val="bullet"/>
      <w:lvlText w:val=""/>
      <w:lvlJc w:val="left"/>
      <w:pPr>
        <w:tabs>
          <w:tab w:val="num" w:pos="6253"/>
        </w:tabs>
        <w:ind w:left="6253" w:hanging="360"/>
      </w:pPr>
      <w:rPr>
        <w:rFonts w:ascii="Wingdings" w:hAnsi="Wingdings" w:hint="default"/>
      </w:rPr>
    </w:lvl>
  </w:abstractNum>
  <w:abstractNum w:abstractNumId="20">
    <w:nsid w:val="7F291505"/>
    <w:multiLevelType w:val="multilevel"/>
    <w:tmpl w:val="1C32FCCE"/>
    <w:lvl w:ilvl="0">
      <w:start w:val="3"/>
      <w:numFmt w:val="decimal"/>
      <w:lvlText w:val="Раздел %1."/>
      <w:lvlJc w:val="left"/>
      <w:pPr>
        <w:ind w:left="720" w:hanging="360"/>
      </w:pPr>
      <w:rPr>
        <w:rFonts w:ascii="Times New Roman" w:hAnsi="Times New Roman" w:hint="default"/>
        <w:sz w:val="24"/>
      </w:rPr>
    </w:lvl>
    <w:lvl w:ilvl="1">
      <w:start w:val="4"/>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13"/>
  </w:num>
  <w:num w:numId="3">
    <w:abstractNumId w:val="19"/>
  </w:num>
  <w:num w:numId="4">
    <w:abstractNumId w:val="0"/>
  </w:num>
  <w:num w:numId="5">
    <w:abstractNumId w:val="1"/>
  </w:num>
  <w:num w:numId="6">
    <w:abstractNumId w:val="7"/>
  </w:num>
  <w:num w:numId="7">
    <w:abstractNumId w:val="3"/>
  </w:num>
  <w:num w:numId="8">
    <w:abstractNumId w:val="14"/>
  </w:num>
  <w:num w:numId="9">
    <w:abstractNumId w:val="9"/>
  </w:num>
  <w:num w:numId="10">
    <w:abstractNumId w:val="15"/>
  </w:num>
  <w:num w:numId="11">
    <w:abstractNumId w:val="20"/>
  </w:num>
  <w:num w:numId="12">
    <w:abstractNumId w:val="16"/>
  </w:num>
  <w:num w:numId="13">
    <w:abstractNumId w:val="6"/>
  </w:num>
  <w:num w:numId="14">
    <w:abstractNumId w:val="11"/>
  </w:num>
  <w:num w:numId="15">
    <w:abstractNumId w:val="2"/>
  </w:num>
  <w:num w:numId="16">
    <w:abstractNumId w:val="18"/>
  </w:num>
  <w:num w:numId="17">
    <w:abstractNumId w:val="4"/>
  </w:num>
  <w:num w:numId="18">
    <w:abstractNumId w:val="12"/>
  </w:num>
  <w:num w:numId="19">
    <w:abstractNumId w:val="5"/>
  </w:num>
  <w:num w:numId="20">
    <w:abstractNumId w:val="17"/>
  </w:num>
  <w:num w:numId="21">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B283E"/>
    <w:rsid w:val="00001D68"/>
    <w:rsid w:val="0000277D"/>
    <w:rsid w:val="000049E4"/>
    <w:rsid w:val="00010865"/>
    <w:rsid w:val="00024BA4"/>
    <w:rsid w:val="00025677"/>
    <w:rsid w:val="00027AD8"/>
    <w:rsid w:val="00031EE4"/>
    <w:rsid w:val="00033F0D"/>
    <w:rsid w:val="00036645"/>
    <w:rsid w:val="00037672"/>
    <w:rsid w:val="000431F0"/>
    <w:rsid w:val="00046597"/>
    <w:rsid w:val="0005016A"/>
    <w:rsid w:val="00054617"/>
    <w:rsid w:val="00057AA9"/>
    <w:rsid w:val="00057BCB"/>
    <w:rsid w:val="0006268C"/>
    <w:rsid w:val="000647BC"/>
    <w:rsid w:val="0007323A"/>
    <w:rsid w:val="00073833"/>
    <w:rsid w:val="00073F0E"/>
    <w:rsid w:val="00074007"/>
    <w:rsid w:val="000819F5"/>
    <w:rsid w:val="00082E1B"/>
    <w:rsid w:val="000839BF"/>
    <w:rsid w:val="00090226"/>
    <w:rsid w:val="0009033D"/>
    <w:rsid w:val="00090D1A"/>
    <w:rsid w:val="00096249"/>
    <w:rsid w:val="00096D0E"/>
    <w:rsid w:val="000A2643"/>
    <w:rsid w:val="000A65C3"/>
    <w:rsid w:val="000B2D3A"/>
    <w:rsid w:val="000C19FA"/>
    <w:rsid w:val="000C20E1"/>
    <w:rsid w:val="000C3B8E"/>
    <w:rsid w:val="000C6332"/>
    <w:rsid w:val="000D1260"/>
    <w:rsid w:val="000D3752"/>
    <w:rsid w:val="000E2C0E"/>
    <w:rsid w:val="000E6759"/>
    <w:rsid w:val="000F636A"/>
    <w:rsid w:val="00101571"/>
    <w:rsid w:val="0010587D"/>
    <w:rsid w:val="00105A8E"/>
    <w:rsid w:val="00111DC8"/>
    <w:rsid w:val="00114F1D"/>
    <w:rsid w:val="0011654C"/>
    <w:rsid w:val="00130729"/>
    <w:rsid w:val="0013449E"/>
    <w:rsid w:val="001363F6"/>
    <w:rsid w:val="00142FB2"/>
    <w:rsid w:val="001470B5"/>
    <w:rsid w:val="00147CBF"/>
    <w:rsid w:val="00150308"/>
    <w:rsid w:val="00150402"/>
    <w:rsid w:val="00152449"/>
    <w:rsid w:val="001566CB"/>
    <w:rsid w:val="00164AC6"/>
    <w:rsid w:val="001658EF"/>
    <w:rsid w:val="00177309"/>
    <w:rsid w:val="00181B2C"/>
    <w:rsid w:val="00182778"/>
    <w:rsid w:val="00182BB9"/>
    <w:rsid w:val="00184556"/>
    <w:rsid w:val="001867BF"/>
    <w:rsid w:val="00191BC2"/>
    <w:rsid w:val="00195261"/>
    <w:rsid w:val="00197B92"/>
    <w:rsid w:val="001A7F1D"/>
    <w:rsid w:val="001B21BF"/>
    <w:rsid w:val="001B3177"/>
    <w:rsid w:val="001B4D1B"/>
    <w:rsid w:val="001B7F66"/>
    <w:rsid w:val="001C0732"/>
    <w:rsid w:val="001C1C45"/>
    <w:rsid w:val="001C5105"/>
    <w:rsid w:val="001C79DF"/>
    <w:rsid w:val="001D2A54"/>
    <w:rsid w:val="001D5682"/>
    <w:rsid w:val="001D6E75"/>
    <w:rsid w:val="001D77A5"/>
    <w:rsid w:val="001D77BB"/>
    <w:rsid w:val="001E0FDB"/>
    <w:rsid w:val="001E150B"/>
    <w:rsid w:val="001E5EF8"/>
    <w:rsid w:val="001E7913"/>
    <w:rsid w:val="001F239C"/>
    <w:rsid w:val="001F26EF"/>
    <w:rsid w:val="001F56FD"/>
    <w:rsid w:val="001F6671"/>
    <w:rsid w:val="001F7354"/>
    <w:rsid w:val="00200553"/>
    <w:rsid w:val="00201A65"/>
    <w:rsid w:val="00205A5D"/>
    <w:rsid w:val="00207834"/>
    <w:rsid w:val="0021035C"/>
    <w:rsid w:val="002161A7"/>
    <w:rsid w:val="00216BBC"/>
    <w:rsid w:val="0021734F"/>
    <w:rsid w:val="00217B8F"/>
    <w:rsid w:val="00220F10"/>
    <w:rsid w:val="002247BD"/>
    <w:rsid w:val="00225408"/>
    <w:rsid w:val="00231C28"/>
    <w:rsid w:val="0023574A"/>
    <w:rsid w:val="00241967"/>
    <w:rsid w:val="0024330E"/>
    <w:rsid w:val="00243EBA"/>
    <w:rsid w:val="0024500A"/>
    <w:rsid w:val="00252D65"/>
    <w:rsid w:val="00254ACB"/>
    <w:rsid w:val="00256019"/>
    <w:rsid w:val="0025655D"/>
    <w:rsid w:val="00256DE6"/>
    <w:rsid w:val="002575DC"/>
    <w:rsid w:val="0026003D"/>
    <w:rsid w:val="00262DF1"/>
    <w:rsid w:val="002663B8"/>
    <w:rsid w:val="00267850"/>
    <w:rsid w:val="00270554"/>
    <w:rsid w:val="00271A2B"/>
    <w:rsid w:val="00271BCD"/>
    <w:rsid w:val="00274191"/>
    <w:rsid w:val="00275560"/>
    <w:rsid w:val="00276BF2"/>
    <w:rsid w:val="002805B9"/>
    <w:rsid w:val="00281050"/>
    <w:rsid w:val="002813B6"/>
    <w:rsid w:val="002866A5"/>
    <w:rsid w:val="0029092E"/>
    <w:rsid w:val="00297055"/>
    <w:rsid w:val="00297D59"/>
    <w:rsid w:val="002A2B87"/>
    <w:rsid w:val="002A66FD"/>
    <w:rsid w:val="002B07BF"/>
    <w:rsid w:val="002C0866"/>
    <w:rsid w:val="002C5693"/>
    <w:rsid w:val="002D09FB"/>
    <w:rsid w:val="002E161A"/>
    <w:rsid w:val="002E55CF"/>
    <w:rsid w:val="002F02D2"/>
    <w:rsid w:val="002F08F2"/>
    <w:rsid w:val="003050D6"/>
    <w:rsid w:val="00305E31"/>
    <w:rsid w:val="00311853"/>
    <w:rsid w:val="003131BC"/>
    <w:rsid w:val="00322B7C"/>
    <w:rsid w:val="00323DBB"/>
    <w:rsid w:val="00331693"/>
    <w:rsid w:val="003548A6"/>
    <w:rsid w:val="003549EC"/>
    <w:rsid w:val="00357890"/>
    <w:rsid w:val="00366150"/>
    <w:rsid w:val="00366E0B"/>
    <w:rsid w:val="00371FB8"/>
    <w:rsid w:val="00372BC1"/>
    <w:rsid w:val="00382774"/>
    <w:rsid w:val="00384CB6"/>
    <w:rsid w:val="00385C77"/>
    <w:rsid w:val="00386B24"/>
    <w:rsid w:val="00394512"/>
    <w:rsid w:val="003949F7"/>
    <w:rsid w:val="00395F5F"/>
    <w:rsid w:val="0039644A"/>
    <w:rsid w:val="003A5F8D"/>
    <w:rsid w:val="003B6543"/>
    <w:rsid w:val="003B740E"/>
    <w:rsid w:val="003C0F7E"/>
    <w:rsid w:val="003C3FC0"/>
    <w:rsid w:val="003D552B"/>
    <w:rsid w:val="003E0A9F"/>
    <w:rsid w:val="003E1931"/>
    <w:rsid w:val="003E25AB"/>
    <w:rsid w:val="003E2914"/>
    <w:rsid w:val="003E529A"/>
    <w:rsid w:val="003F2FF7"/>
    <w:rsid w:val="003F658E"/>
    <w:rsid w:val="00400898"/>
    <w:rsid w:val="0040308D"/>
    <w:rsid w:val="0040693E"/>
    <w:rsid w:val="00414614"/>
    <w:rsid w:val="00414821"/>
    <w:rsid w:val="00414EF0"/>
    <w:rsid w:val="004201D0"/>
    <w:rsid w:val="00435D34"/>
    <w:rsid w:val="00437765"/>
    <w:rsid w:val="00442401"/>
    <w:rsid w:val="0044285E"/>
    <w:rsid w:val="00442E2B"/>
    <w:rsid w:val="00447AC1"/>
    <w:rsid w:val="004544C8"/>
    <w:rsid w:val="00465F5D"/>
    <w:rsid w:val="0046759A"/>
    <w:rsid w:val="00470D80"/>
    <w:rsid w:val="00472344"/>
    <w:rsid w:val="00473E02"/>
    <w:rsid w:val="00475A85"/>
    <w:rsid w:val="00477B73"/>
    <w:rsid w:val="004807DD"/>
    <w:rsid w:val="00485C55"/>
    <w:rsid w:val="00497EDC"/>
    <w:rsid w:val="004A03DF"/>
    <w:rsid w:val="004A2AFF"/>
    <w:rsid w:val="004A7328"/>
    <w:rsid w:val="004B2626"/>
    <w:rsid w:val="004B2CBD"/>
    <w:rsid w:val="004B572E"/>
    <w:rsid w:val="004B6320"/>
    <w:rsid w:val="004C6970"/>
    <w:rsid w:val="004D01A9"/>
    <w:rsid w:val="004D37C6"/>
    <w:rsid w:val="004D44C9"/>
    <w:rsid w:val="004D44CE"/>
    <w:rsid w:val="004D498B"/>
    <w:rsid w:val="004D79C1"/>
    <w:rsid w:val="004E25B8"/>
    <w:rsid w:val="004E472A"/>
    <w:rsid w:val="004E53C1"/>
    <w:rsid w:val="004E554E"/>
    <w:rsid w:val="004E7939"/>
    <w:rsid w:val="004F12B6"/>
    <w:rsid w:val="004F23BE"/>
    <w:rsid w:val="004F7746"/>
    <w:rsid w:val="00500F7B"/>
    <w:rsid w:val="00501872"/>
    <w:rsid w:val="0050304D"/>
    <w:rsid w:val="0050359F"/>
    <w:rsid w:val="005058E7"/>
    <w:rsid w:val="00516BCD"/>
    <w:rsid w:val="00523F2C"/>
    <w:rsid w:val="0052400F"/>
    <w:rsid w:val="00536DBA"/>
    <w:rsid w:val="00543006"/>
    <w:rsid w:val="00544E7B"/>
    <w:rsid w:val="0055212B"/>
    <w:rsid w:val="00555EDA"/>
    <w:rsid w:val="005625E1"/>
    <w:rsid w:val="005675CF"/>
    <w:rsid w:val="00571444"/>
    <w:rsid w:val="0057369A"/>
    <w:rsid w:val="005772F3"/>
    <w:rsid w:val="005808D8"/>
    <w:rsid w:val="00582777"/>
    <w:rsid w:val="005844BD"/>
    <w:rsid w:val="0058468E"/>
    <w:rsid w:val="00595B40"/>
    <w:rsid w:val="0059775F"/>
    <w:rsid w:val="005A231C"/>
    <w:rsid w:val="005A3264"/>
    <w:rsid w:val="005A4A54"/>
    <w:rsid w:val="005B1AA5"/>
    <w:rsid w:val="005C0E0D"/>
    <w:rsid w:val="005D1776"/>
    <w:rsid w:val="005D5162"/>
    <w:rsid w:val="005D6AF0"/>
    <w:rsid w:val="005D7CE0"/>
    <w:rsid w:val="005E1AAF"/>
    <w:rsid w:val="005E2ED9"/>
    <w:rsid w:val="005E4990"/>
    <w:rsid w:val="005F6E6E"/>
    <w:rsid w:val="00600221"/>
    <w:rsid w:val="00612A3F"/>
    <w:rsid w:val="006136E6"/>
    <w:rsid w:val="00617C22"/>
    <w:rsid w:val="006238E2"/>
    <w:rsid w:val="006248FE"/>
    <w:rsid w:val="0062787F"/>
    <w:rsid w:val="00632957"/>
    <w:rsid w:val="0063312D"/>
    <w:rsid w:val="00636700"/>
    <w:rsid w:val="00636C1B"/>
    <w:rsid w:val="00640F8C"/>
    <w:rsid w:val="006426F2"/>
    <w:rsid w:val="006432EA"/>
    <w:rsid w:val="00643761"/>
    <w:rsid w:val="00651A77"/>
    <w:rsid w:val="006542B3"/>
    <w:rsid w:val="00661375"/>
    <w:rsid w:val="00661E57"/>
    <w:rsid w:val="0066315C"/>
    <w:rsid w:val="006645CD"/>
    <w:rsid w:val="00666DA3"/>
    <w:rsid w:val="00667901"/>
    <w:rsid w:val="0067253C"/>
    <w:rsid w:val="00672BC5"/>
    <w:rsid w:val="006732CB"/>
    <w:rsid w:val="006778A0"/>
    <w:rsid w:val="0068043B"/>
    <w:rsid w:val="00680C8C"/>
    <w:rsid w:val="0068209E"/>
    <w:rsid w:val="006858CC"/>
    <w:rsid w:val="006873CE"/>
    <w:rsid w:val="00696FE6"/>
    <w:rsid w:val="006A6E04"/>
    <w:rsid w:val="006A7FDC"/>
    <w:rsid w:val="006B1251"/>
    <w:rsid w:val="006B2A3B"/>
    <w:rsid w:val="006B5C81"/>
    <w:rsid w:val="006B6326"/>
    <w:rsid w:val="006B7FA9"/>
    <w:rsid w:val="006C11A7"/>
    <w:rsid w:val="006C35C8"/>
    <w:rsid w:val="006C624F"/>
    <w:rsid w:val="006C76AF"/>
    <w:rsid w:val="006D0312"/>
    <w:rsid w:val="006D40D6"/>
    <w:rsid w:val="006E006B"/>
    <w:rsid w:val="006E3E08"/>
    <w:rsid w:val="006F398E"/>
    <w:rsid w:val="006F555D"/>
    <w:rsid w:val="006F72B9"/>
    <w:rsid w:val="007031D5"/>
    <w:rsid w:val="0070760C"/>
    <w:rsid w:val="0071137D"/>
    <w:rsid w:val="00720355"/>
    <w:rsid w:val="007213EE"/>
    <w:rsid w:val="00724796"/>
    <w:rsid w:val="00725D74"/>
    <w:rsid w:val="00732715"/>
    <w:rsid w:val="00740DAF"/>
    <w:rsid w:val="0074327D"/>
    <w:rsid w:val="00756ACE"/>
    <w:rsid w:val="00765D38"/>
    <w:rsid w:val="00771B0B"/>
    <w:rsid w:val="00774CC5"/>
    <w:rsid w:val="00782EEF"/>
    <w:rsid w:val="00784BC9"/>
    <w:rsid w:val="007912CE"/>
    <w:rsid w:val="00792309"/>
    <w:rsid w:val="00792F26"/>
    <w:rsid w:val="00793BE3"/>
    <w:rsid w:val="007A0055"/>
    <w:rsid w:val="007A3A90"/>
    <w:rsid w:val="007A3DCA"/>
    <w:rsid w:val="007A6276"/>
    <w:rsid w:val="007B2629"/>
    <w:rsid w:val="007B2896"/>
    <w:rsid w:val="007B376B"/>
    <w:rsid w:val="007B4616"/>
    <w:rsid w:val="007B5932"/>
    <w:rsid w:val="007B62E4"/>
    <w:rsid w:val="007C1F5D"/>
    <w:rsid w:val="007C30C1"/>
    <w:rsid w:val="007D2E4B"/>
    <w:rsid w:val="007E2874"/>
    <w:rsid w:val="007E58E4"/>
    <w:rsid w:val="007E7E0A"/>
    <w:rsid w:val="007F2A1E"/>
    <w:rsid w:val="007F45BF"/>
    <w:rsid w:val="008024AE"/>
    <w:rsid w:val="00815EC2"/>
    <w:rsid w:val="00826A3B"/>
    <w:rsid w:val="00826EE6"/>
    <w:rsid w:val="008273A0"/>
    <w:rsid w:val="00827691"/>
    <w:rsid w:val="00835C60"/>
    <w:rsid w:val="00837621"/>
    <w:rsid w:val="008402A3"/>
    <w:rsid w:val="00840818"/>
    <w:rsid w:val="00841276"/>
    <w:rsid w:val="00842A09"/>
    <w:rsid w:val="00844D70"/>
    <w:rsid w:val="00845E22"/>
    <w:rsid w:val="00852321"/>
    <w:rsid w:val="00854545"/>
    <w:rsid w:val="00856277"/>
    <w:rsid w:val="008611A0"/>
    <w:rsid w:val="0087232A"/>
    <w:rsid w:val="00877D0B"/>
    <w:rsid w:val="00877E7A"/>
    <w:rsid w:val="008806B1"/>
    <w:rsid w:val="008823D2"/>
    <w:rsid w:val="00884E7D"/>
    <w:rsid w:val="0089288D"/>
    <w:rsid w:val="008A1D56"/>
    <w:rsid w:val="008A62E3"/>
    <w:rsid w:val="008B283E"/>
    <w:rsid w:val="008B3C3E"/>
    <w:rsid w:val="008B45EB"/>
    <w:rsid w:val="008B4F4B"/>
    <w:rsid w:val="008B5321"/>
    <w:rsid w:val="008C10A4"/>
    <w:rsid w:val="008C18A6"/>
    <w:rsid w:val="008D02BD"/>
    <w:rsid w:val="008D0746"/>
    <w:rsid w:val="008D728C"/>
    <w:rsid w:val="008E1D5B"/>
    <w:rsid w:val="008F6BA5"/>
    <w:rsid w:val="008F7864"/>
    <w:rsid w:val="00900D5D"/>
    <w:rsid w:val="009024F4"/>
    <w:rsid w:val="009029C6"/>
    <w:rsid w:val="009079CF"/>
    <w:rsid w:val="00917F18"/>
    <w:rsid w:val="00920569"/>
    <w:rsid w:val="009229F5"/>
    <w:rsid w:val="009242EE"/>
    <w:rsid w:val="009256A0"/>
    <w:rsid w:val="00927E77"/>
    <w:rsid w:val="00940A3E"/>
    <w:rsid w:val="00940D4E"/>
    <w:rsid w:val="009411CD"/>
    <w:rsid w:val="00942CF7"/>
    <w:rsid w:val="00945954"/>
    <w:rsid w:val="00947CC3"/>
    <w:rsid w:val="0095393A"/>
    <w:rsid w:val="009678F1"/>
    <w:rsid w:val="00975201"/>
    <w:rsid w:val="00975D81"/>
    <w:rsid w:val="00977618"/>
    <w:rsid w:val="0098494F"/>
    <w:rsid w:val="00992167"/>
    <w:rsid w:val="0099233E"/>
    <w:rsid w:val="00993035"/>
    <w:rsid w:val="009A3FA0"/>
    <w:rsid w:val="009A58F7"/>
    <w:rsid w:val="009B269F"/>
    <w:rsid w:val="009B27B3"/>
    <w:rsid w:val="009B3CD3"/>
    <w:rsid w:val="009C6276"/>
    <w:rsid w:val="009D5B1F"/>
    <w:rsid w:val="009D6184"/>
    <w:rsid w:val="009D6218"/>
    <w:rsid w:val="009D62B2"/>
    <w:rsid w:val="009E01D4"/>
    <w:rsid w:val="009E0CB0"/>
    <w:rsid w:val="009E2753"/>
    <w:rsid w:val="009E501A"/>
    <w:rsid w:val="009E5CF8"/>
    <w:rsid w:val="009F02E2"/>
    <w:rsid w:val="009F11B1"/>
    <w:rsid w:val="009F2DDB"/>
    <w:rsid w:val="009F5746"/>
    <w:rsid w:val="009F6D01"/>
    <w:rsid w:val="009F75F6"/>
    <w:rsid w:val="00A00276"/>
    <w:rsid w:val="00A045A7"/>
    <w:rsid w:val="00A05023"/>
    <w:rsid w:val="00A13EE3"/>
    <w:rsid w:val="00A15EFC"/>
    <w:rsid w:val="00A172A7"/>
    <w:rsid w:val="00A21C86"/>
    <w:rsid w:val="00A231FB"/>
    <w:rsid w:val="00A24C0A"/>
    <w:rsid w:val="00A257EA"/>
    <w:rsid w:val="00A33C27"/>
    <w:rsid w:val="00A33FAF"/>
    <w:rsid w:val="00A37A95"/>
    <w:rsid w:val="00A444C7"/>
    <w:rsid w:val="00A44B68"/>
    <w:rsid w:val="00A504BF"/>
    <w:rsid w:val="00A53A72"/>
    <w:rsid w:val="00A544DD"/>
    <w:rsid w:val="00A56899"/>
    <w:rsid w:val="00A5760C"/>
    <w:rsid w:val="00A622B4"/>
    <w:rsid w:val="00A63C8A"/>
    <w:rsid w:val="00A66F48"/>
    <w:rsid w:val="00A70ABD"/>
    <w:rsid w:val="00A812B5"/>
    <w:rsid w:val="00A81E29"/>
    <w:rsid w:val="00A8673B"/>
    <w:rsid w:val="00A87AA6"/>
    <w:rsid w:val="00AA1B7F"/>
    <w:rsid w:val="00AA3C8F"/>
    <w:rsid w:val="00AA5820"/>
    <w:rsid w:val="00AB448A"/>
    <w:rsid w:val="00AB4BC8"/>
    <w:rsid w:val="00AB4F23"/>
    <w:rsid w:val="00AC0318"/>
    <w:rsid w:val="00AC2BFF"/>
    <w:rsid w:val="00AC332A"/>
    <w:rsid w:val="00AC5A33"/>
    <w:rsid w:val="00AD79E4"/>
    <w:rsid w:val="00AE0CD9"/>
    <w:rsid w:val="00AE7834"/>
    <w:rsid w:val="00AF03C6"/>
    <w:rsid w:val="00AF0D11"/>
    <w:rsid w:val="00AF2D65"/>
    <w:rsid w:val="00AF59F2"/>
    <w:rsid w:val="00AF7016"/>
    <w:rsid w:val="00AF76DE"/>
    <w:rsid w:val="00B00300"/>
    <w:rsid w:val="00B00E08"/>
    <w:rsid w:val="00B01213"/>
    <w:rsid w:val="00B03B6C"/>
    <w:rsid w:val="00B135BF"/>
    <w:rsid w:val="00B14909"/>
    <w:rsid w:val="00B14E0D"/>
    <w:rsid w:val="00B21513"/>
    <w:rsid w:val="00B243C6"/>
    <w:rsid w:val="00B25DE0"/>
    <w:rsid w:val="00B32489"/>
    <w:rsid w:val="00B37EE1"/>
    <w:rsid w:val="00B40456"/>
    <w:rsid w:val="00B53F93"/>
    <w:rsid w:val="00B54BE6"/>
    <w:rsid w:val="00B57011"/>
    <w:rsid w:val="00B6263A"/>
    <w:rsid w:val="00B6295D"/>
    <w:rsid w:val="00B63F42"/>
    <w:rsid w:val="00B65E9A"/>
    <w:rsid w:val="00B668BB"/>
    <w:rsid w:val="00B673A2"/>
    <w:rsid w:val="00B71417"/>
    <w:rsid w:val="00B74CAE"/>
    <w:rsid w:val="00B80D40"/>
    <w:rsid w:val="00B81024"/>
    <w:rsid w:val="00B81CC3"/>
    <w:rsid w:val="00B83ED0"/>
    <w:rsid w:val="00B8671D"/>
    <w:rsid w:val="00B87E7A"/>
    <w:rsid w:val="00B96267"/>
    <w:rsid w:val="00B96D41"/>
    <w:rsid w:val="00BA0C84"/>
    <w:rsid w:val="00BA229E"/>
    <w:rsid w:val="00BA629F"/>
    <w:rsid w:val="00BA72F1"/>
    <w:rsid w:val="00BB0FFE"/>
    <w:rsid w:val="00BB172C"/>
    <w:rsid w:val="00BB3AD8"/>
    <w:rsid w:val="00BB7030"/>
    <w:rsid w:val="00BC167E"/>
    <w:rsid w:val="00BC6842"/>
    <w:rsid w:val="00BC77D4"/>
    <w:rsid w:val="00BD48B3"/>
    <w:rsid w:val="00BD5653"/>
    <w:rsid w:val="00BD635F"/>
    <w:rsid w:val="00BD78FE"/>
    <w:rsid w:val="00BE1D5E"/>
    <w:rsid w:val="00BE2F38"/>
    <w:rsid w:val="00BE7749"/>
    <w:rsid w:val="00BF3282"/>
    <w:rsid w:val="00BF6244"/>
    <w:rsid w:val="00BF6B83"/>
    <w:rsid w:val="00BF7771"/>
    <w:rsid w:val="00C00892"/>
    <w:rsid w:val="00C0721F"/>
    <w:rsid w:val="00C07683"/>
    <w:rsid w:val="00C13650"/>
    <w:rsid w:val="00C136FA"/>
    <w:rsid w:val="00C15DD1"/>
    <w:rsid w:val="00C160C7"/>
    <w:rsid w:val="00C16268"/>
    <w:rsid w:val="00C16BFC"/>
    <w:rsid w:val="00C3113F"/>
    <w:rsid w:val="00C31196"/>
    <w:rsid w:val="00C35667"/>
    <w:rsid w:val="00C45D7A"/>
    <w:rsid w:val="00C47745"/>
    <w:rsid w:val="00C51F55"/>
    <w:rsid w:val="00C57B43"/>
    <w:rsid w:val="00C60609"/>
    <w:rsid w:val="00C62593"/>
    <w:rsid w:val="00C63571"/>
    <w:rsid w:val="00C64B03"/>
    <w:rsid w:val="00C6540A"/>
    <w:rsid w:val="00C67503"/>
    <w:rsid w:val="00C722AC"/>
    <w:rsid w:val="00C72B3B"/>
    <w:rsid w:val="00C741DF"/>
    <w:rsid w:val="00C75A7D"/>
    <w:rsid w:val="00C82107"/>
    <w:rsid w:val="00C833E4"/>
    <w:rsid w:val="00C847BF"/>
    <w:rsid w:val="00C85B19"/>
    <w:rsid w:val="00CA6933"/>
    <w:rsid w:val="00CA76E1"/>
    <w:rsid w:val="00CB60AE"/>
    <w:rsid w:val="00CC367C"/>
    <w:rsid w:val="00CD2A48"/>
    <w:rsid w:val="00CD55B4"/>
    <w:rsid w:val="00CD5BEA"/>
    <w:rsid w:val="00CE403D"/>
    <w:rsid w:val="00CE6C6D"/>
    <w:rsid w:val="00CF047F"/>
    <w:rsid w:val="00CF0DF2"/>
    <w:rsid w:val="00CF1BCF"/>
    <w:rsid w:val="00CF7142"/>
    <w:rsid w:val="00D02C0C"/>
    <w:rsid w:val="00D12226"/>
    <w:rsid w:val="00D124F1"/>
    <w:rsid w:val="00D169B4"/>
    <w:rsid w:val="00D17972"/>
    <w:rsid w:val="00D22054"/>
    <w:rsid w:val="00D22766"/>
    <w:rsid w:val="00D228C6"/>
    <w:rsid w:val="00D22E8D"/>
    <w:rsid w:val="00D24C20"/>
    <w:rsid w:val="00D25904"/>
    <w:rsid w:val="00D27D2E"/>
    <w:rsid w:val="00D31AA2"/>
    <w:rsid w:val="00D41287"/>
    <w:rsid w:val="00D4756F"/>
    <w:rsid w:val="00D5219D"/>
    <w:rsid w:val="00D60AEB"/>
    <w:rsid w:val="00D62C50"/>
    <w:rsid w:val="00D6404A"/>
    <w:rsid w:val="00D66561"/>
    <w:rsid w:val="00D73DA4"/>
    <w:rsid w:val="00D926D7"/>
    <w:rsid w:val="00D93308"/>
    <w:rsid w:val="00DA0A96"/>
    <w:rsid w:val="00DB225E"/>
    <w:rsid w:val="00DB2D51"/>
    <w:rsid w:val="00DB5AE6"/>
    <w:rsid w:val="00DC411B"/>
    <w:rsid w:val="00DC65ED"/>
    <w:rsid w:val="00DD350D"/>
    <w:rsid w:val="00DD3854"/>
    <w:rsid w:val="00DD4249"/>
    <w:rsid w:val="00DD43F0"/>
    <w:rsid w:val="00DD488D"/>
    <w:rsid w:val="00DF0A3D"/>
    <w:rsid w:val="00DF6E5A"/>
    <w:rsid w:val="00E004CF"/>
    <w:rsid w:val="00E038A3"/>
    <w:rsid w:val="00E04CE4"/>
    <w:rsid w:val="00E05597"/>
    <w:rsid w:val="00E0607E"/>
    <w:rsid w:val="00E10DEF"/>
    <w:rsid w:val="00E11235"/>
    <w:rsid w:val="00E11F74"/>
    <w:rsid w:val="00E12E8D"/>
    <w:rsid w:val="00E16E3C"/>
    <w:rsid w:val="00E20C4E"/>
    <w:rsid w:val="00E27E73"/>
    <w:rsid w:val="00E27FE0"/>
    <w:rsid w:val="00E44164"/>
    <w:rsid w:val="00E45AD0"/>
    <w:rsid w:val="00E5084D"/>
    <w:rsid w:val="00E5173B"/>
    <w:rsid w:val="00E557BC"/>
    <w:rsid w:val="00E56539"/>
    <w:rsid w:val="00E6102D"/>
    <w:rsid w:val="00E734E9"/>
    <w:rsid w:val="00E84C97"/>
    <w:rsid w:val="00E86AE1"/>
    <w:rsid w:val="00E91B4B"/>
    <w:rsid w:val="00E941B7"/>
    <w:rsid w:val="00E947D6"/>
    <w:rsid w:val="00EA0644"/>
    <w:rsid w:val="00EA2590"/>
    <w:rsid w:val="00EA74EA"/>
    <w:rsid w:val="00EB12CB"/>
    <w:rsid w:val="00EB449D"/>
    <w:rsid w:val="00EC0F80"/>
    <w:rsid w:val="00EC457B"/>
    <w:rsid w:val="00ED29F5"/>
    <w:rsid w:val="00ED2F10"/>
    <w:rsid w:val="00ED48A6"/>
    <w:rsid w:val="00ED5CD2"/>
    <w:rsid w:val="00EE507C"/>
    <w:rsid w:val="00EF21DA"/>
    <w:rsid w:val="00EF390E"/>
    <w:rsid w:val="00EF3F20"/>
    <w:rsid w:val="00EF4434"/>
    <w:rsid w:val="00EF480E"/>
    <w:rsid w:val="00EF5628"/>
    <w:rsid w:val="00EF5A2B"/>
    <w:rsid w:val="00EF67E6"/>
    <w:rsid w:val="00F04049"/>
    <w:rsid w:val="00F12D51"/>
    <w:rsid w:val="00F21523"/>
    <w:rsid w:val="00F21E41"/>
    <w:rsid w:val="00F22253"/>
    <w:rsid w:val="00F2318C"/>
    <w:rsid w:val="00F231C9"/>
    <w:rsid w:val="00F249F2"/>
    <w:rsid w:val="00F25663"/>
    <w:rsid w:val="00F26DE9"/>
    <w:rsid w:val="00F2749C"/>
    <w:rsid w:val="00F3164B"/>
    <w:rsid w:val="00F31DF1"/>
    <w:rsid w:val="00F41F7B"/>
    <w:rsid w:val="00F5128E"/>
    <w:rsid w:val="00F55A5C"/>
    <w:rsid w:val="00F600EA"/>
    <w:rsid w:val="00F60CBD"/>
    <w:rsid w:val="00F610C3"/>
    <w:rsid w:val="00F64653"/>
    <w:rsid w:val="00F6792B"/>
    <w:rsid w:val="00F7162D"/>
    <w:rsid w:val="00F76844"/>
    <w:rsid w:val="00F76BDD"/>
    <w:rsid w:val="00F76F43"/>
    <w:rsid w:val="00F82D9B"/>
    <w:rsid w:val="00F91147"/>
    <w:rsid w:val="00F940B7"/>
    <w:rsid w:val="00FA6DD6"/>
    <w:rsid w:val="00FA720E"/>
    <w:rsid w:val="00FA7525"/>
    <w:rsid w:val="00FB35D7"/>
    <w:rsid w:val="00FB58AC"/>
    <w:rsid w:val="00FC0C1C"/>
    <w:rsid w:val="00FC2101"/>
    <w:rsid w:val="00FC3DAD"/>
    <w:rsid w:val="00FC40A9"/>
    <w:rsid w:val="00FC4B48"/>
    <w:rsid w:val="00FD01BC"/>
    <w:rsid w:val="00FD1A59"/>
    <w:rsid w:val="00FD2021"/>
    <w:rsid w:val="00FD50E5"/>
    <w:rsid w:val="00FD69C4"/>
    <w:rsid w:val="00FD718D"/>
    <w:rsid w:val="00FE205A"/>
    <w:rsid w:val="00FE23D5"/>
    <w:rsid w:val="00FE6537"/>
    <w:rsid w:val="00FF65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7"/>
    <o:shapelayout v:ext="edit">
      <o:idmap v:ext="edit" data="1"/>
      <o:rules v:ext="edit">
        <o:r id="V:Rule41" type="arc" idref="#_x0000_s1142"/>
        <o:r id="V:Rule45" type="arc" idref="#_x0000_s1139"/>
        <o:r id="V:Rule48" type="arc" idref="#_x0000_s1137"/>
        <o:r id="V:Rule49" type="arc" idref="#_x0000_s1136"/>
        <o:r id="V:Rule55" type="arc" idref="#_x0000_s1125"/>
        <o:r id="V:Rule56" type="arc" idref="#_x0000_s1124"/>
        <o:r id="V:Rule58" type="arc" idref="#_x0000_s1120"/>
        <o:r id="V:Rule59" type="arc" idref="#_x0000_s1117"/>
        <o:r id="V:Rule60" type="arc" idref="#_x0000_s1116"/>
        <o:r id="V:Rule61" type="arc" idref="#_x0000_s1115"/>
        <o:r id="V:Rule62" type="arc" idref="#_x0000_s1114"/>
        <o:r id="V:Rule63" type="arc" idref="#_x0000_s1113"/>
        <o:r id="V:Rule80" type="connector" idref="#_x0000_s1161"/>
        <o:r id="V:Rule81" type="connector" idref="#_x0000_s1118"/>
        <o:r id="V:Rule82" type="connector" idref="#_x0000_s1071"/>
        <o:r id="V:Rule83" type="connector" idref="#_x0000_s1101"/>
        <o:r id="V:Rule84" type="connector" idref="#_x0000_s1165"/>
        <o:r id="V:Rule85" type="connector" idref="#_x0000_s1079"/>
        <o:r id="V:Rule86" type="connector" idref="#_x0000_s1123"/>
        <o:r id="V:Rule87" type="connector" idref="#_x0000_s1053"/>
        <o:r id="V:Rule88" type="connector" idref="#_x0000_s1158"/>
        <o:r id="V:Rule89" type="connector" idref="#_x0000_s1084"/>
        <o:r id="V:Rule90" type="connector" idref="#_x0000_s1050"/>
        <o:r id="V:Rule91" type="connector" idref="#_x0000_s1041"/>
        <o:r id="V:Rule92" type="connector" idref="#_x0000_s1061"/>
        <o:r id="V:Rule93" type="connector" idref="#_x0000_s1110"/>
        <o:r id="V:Rule94" type="connector" idref="#_x0000_s1070"/>
        <o:r id="V:Rule95" type="connector" idref="#_x0000_s1162"/>
        <o:r id="V:Rule96" type="connector" idref="#_x0000_s1102"/>
        <o:r id="V:Rule97" type="connector" idref="#_x0000_s1052"/>
        <o:r id="V:Rule98" type="connector" idref="#_x0000_s1077"/>
        <o:r id="V:Rule99" type="connector" idref="#_x0000_s1140"/>
        <o:r id="V:Rule100" type="connector" idref="#_x0000_s1106"/>
        <o:r id="V:Rule101" type="connector" idref="#_x0000_s1075"/>
        <o:r id="V:Rule102" type="connector" idref="#_x0000_s1152"/>
        <o:r id="V:Rule103" type="connector" idref="#_x0000_s1159"/>
        <o:r id="V:Rule104" type="connector" idref="#_x0000_s1083"/>
        <o:r id="V:Rule105" type="connector" idref="#_x0000_s1122"/>
        <o:r id="V:Rule106" type="connector" idref="#_x0000_s1141"/>
        <o:r id="V:Rule107" type="connector" idref="#_x0000_s1078"/>
        <o:r id="V:Rule108" type="connector" idref="#_x0000_s1074"/>
        <o:r id="V:Rule109" type="connector" idref="#_x0000_s1130"/>
        <o:r id="V:Rule110" type="connector" idref="#_x0000_s1072"/>
        <o:r id="V:Rule111" type="connector" idref="#_x0000_s1104"/>
        <o:r id="V:Rule112" type="connector" idref="#_x0000_s1163"/>
        <o:r id="V:Rule113" type="connector" idref="#_x0000_s1103"/>
        <o:r id="V:Rule114" type="connector" idref="#_x0000_s1135"/>
        <o:r id="V:Rule115" type="connector" idref="#_x0000_s1055"/>
        <o:r id="V:Rule116" type="connector" idref="#_x0000_s1153"/>
        <o:r id="V:Rule117" type="connector" idref="#_x0000_s1086"/>
        <o:r id="V:Rule118" type="connector" idref="#_x0000_s1043"/>
        <o:r id="V:Rule119" type="connector" idref="#_x0000_s1081"/>
        <o:r id="V:Rule120" type="connector" idref="#_x0000_s1085"/>
        <o:r id="V:Rule121" type="connector" idref="#_x0000_s1155"/>
        <o:r id="V:Rule122" type="connector" idref="#_x0000_s1082"/>
        <o:r id="V:Rule123" type="connector" idref="#_x0000_s1048"/>
        <o:r id="V:Rule124" type="connector" idref="#_x0000_s1057"/>
        <o:r id="V:Rule125" type="connector" idref="#_x0000_s1151"/>
        <o:r id="V:Rule126" type="connector" idref="#_x0000_s1047"/>
        <o:r id="V:Rule127" type="connector" idref="#_x0000_s1160"/>
        <o:r id="V:Rule128" type="connector" idref="#_x0000_s1129"/>
        <o:r id="V:Rule129" type="connector" idref="#_x0000_s1157"/>
        <o:r id="V:Rule130" type="connector" idref="#_x0000_s1056"/>
        <o:r id="V:Rule131" type="connector" idref="#_x0000_s1105"/>
        <o:r id="V:Rule132" type="connector" idref="#_x0000_s1080"/>
        <o:r id="V:Rule133" type="connector" idref="#_x0000_s1121"/>
        <o:r id="V:Rule134" type="connector" idref="#_x0000_s1154"/>
        <o:r id="V:Rule135" type="connector" idref="#_x0000_s1058"/>
        <o:r id="V:Rule136" type="connector" idref="#_x0000_s1059"/>
        <o:r id="V:Rule137" type="connector" idref="#_x0000_s1111"/>
        <o:r id="V:Rule138" type="connector" idref="#_x0000_s1042"/>
        <o:r id="V:Rule139" type="connector" idref="#_x0000_s1138"/>
        <o:r id="V:Rule140" type="connector" idref="#_x0000_s1112"/>
        <o:r id="V:Rule141" type="connector" idref="#_x0000_s1049"/>
        <o:r id="V:Rule142" type="connector" idref="#_x0000_s1073"/>
        <o:r id="V:Rule143" type="connector" idref="#_x0000_s1054"/>
        <o:r id="V:Rule144" type="connector" idref="#_x0000_s1119"/>
        <o:r id="V:Rule145" type="connector" idref="#_x0000_s1164"/>
        <o:r id="V:Rule146"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0"/>
    <w:lsdException w:name="header" w:qFormat="1"/>
    <w:lsdException w:name="caption" w:qFormat="1"/>
    <w:lsdException w:name="footnote reference"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CBD"/>
  </w:style>
  <w:style w:type="paragraph" w:styleId="10">
    <w:name w:val="heading 1"/>
    <w:aliases w:val="Знак5"/>
    <w:basedOn w:val="a"/>
    <w:next w:val="a"/>
    <w:link w:val="11"/>
    <w:qFormat/>
    <w:rsid w:val="00584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nhideWhenUsed/>
    <w:qFormat/>
    <w:rsid w:val="005844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 Знак,Знак Знак Знак"/>
    <w:basedOn w:val="a"/>
    <w:next w:val="a"/>
    <w:link w:val="30"/>
    <w:qFormat/>
    <w:rsid w:val="0013449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D3854"/>
    <w:pPr>
      <w:keepNext/>
      <w:spacing w:after="0" w:line="360" w:lineRule="auto"/>
      <w:jc w:val="center"/>
      <w:outlineLvl w:val="3"/>
    </w:pPr>
    <w:rPr>
      <w:rFonts w:ascii="Times New Roman" w:eastAsia="Times New Roman" w:hAnsi="Times New Roman" w:cs="Times New Roman"/>
      <w:i/>
      <w:iCs/>
      <w:sz w:val="24"/>
      <w:szCs w:val="24"/>
      <w:lang w:eastAsia="ru-RU"/>
    </w:rPr>
  </w:style>
  <w:style w:type="paragraph" w:styleId="5">
    <w:name w:val="heading 5"/>
    <w:basedOn w:val="a"/>
    <w:next w:val="a"/>
    <w:link w:val="50"/>
    <w:qFormat/>
    <w:rsid w:val="00DD3854"/>
    <w:pPr>
      <w:keepNext/>
      <w:spacing w:after="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DD3854"/>
    <w:pPr>
      <w:keepNext/>
      <w:spacing w:after="0" w:line="360" w:lineRule="auto"/>
      <w:ind w:firstLine="709"/>
      <w:jc w:val="center"/>
      <w:outlineLvl w:val="5"/>
    </w:pPr>
    <w:rPr>
      <w:rFonts w:ascii="Times New Roman" w:eastAsia="Times New Roman" w:hAnsi="Times New Roman" w:cs="Times New Roman"/>
      <w:bCs/>
      <w:i/>
      <w:iCs/>
      <w:sz w:val="24"/>
      <w:szCs w:val="24"/>
      <w:lang w:eastAsia="ru-RU"/>
    </w:rPr>
  </w:style>
  <w:style w:type="paragraph" w:styleId="7">
    <w:name w:val="heading 7"/>
    <w:basedOn w:val="a"/>
    <w:next w:val="a"/>
    <w:link w:val="70"/>
    <w:uiPriority w:val="99"/>
    <w:qFormat/>
    <w:rsid w:val="00DD3854"/>
    <w:pPr>
      <w:keepNext/>
      <w:spacing w:after="0" w:line="240" w:lineRule="auto"/>
      <w:jc w:val="both"/>
      <w:outlineLvl w:val="6"/>
    </w:pPr>
    <w:rPr>
      <w:rFonts w:ascii="Times New Roman" w:eastAsia="Times New Roman" w:hAnsi="Times New Roman" w:cs="Times New Roman"/>
      <w:b/>
      <w:bCs/>
      <w:i/>
      <w:iCs/>
      <w:sz w:val="24"/>
      <w:szCs w:val="24"/>
      <w:lang w:eastAsia="ru-RU"/>
    </w:rPr>
  </w:style>
  <w:style w:type="paragraph" w:styleId="8">
    <w:name w:val="heading 8"/>
    <w:basedOn w:val="a"/>
    <w:next w:val="a"/>
    <w:link w:val="80"/>
    <w:uiPriority w:val="99"/>
    <w:qFormat/>
    <w:rsid w:val="00DD3854"/>
    <w:pPr>
      <w:keepNext/>
      <w:spacing w:after="0" w:line="360" w:lineRule="auto"/>
      <w:ind w:firstLine="709"/>
      <w:jc w:val="center"/>
      <w:outlineLvl w:val="7"/>
    </w:pPr>
    <w:rPr>
      <w:rFonts w:ascii="Times New Roman" w:eastAsia="Times New Roman" w:hAnsi="Times New Roman" w:cs="Times New Roman"/>
      <w:b/>
      <w:i/>
      <w:iCs/>
      <w:sz w:val="24"/>
      <w:szCs w:val="24"/>
      <w:lang w:eastAsia="ru-RU"/>
    </w:rPr>
  </w:style>
  <w:style w:type="paragraph" w:styleId="9">
    <w:name w:val="heading 9"/>
    <w:basedOn w:val="a"/>
    <w:next w:val="a"/>
    <w:link w:val="90"/>
    <w:uiPriority w:val="99"/>
    <w:qFormat/>
    <w:rsid w:val="00DD3854"/>
    <w:pPr>
      <w:keepNext/>
      <w:spacing w:after="0" w:line="240" w:lineRule="auto"/>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B283E"/>
    <w:pPr>
      <w:ind w:left="720"/>
      <w:contextualSpacing/>
    </w:pPr>
  </w:style>
  <w:style w:type="paragraph" w:styleId="a5">
    <w:name w:val="header"/>
    <w:basedOn w:val="a"/>
    <w:link w:val="a6"/>
    <w:uiPriority w:val="99"/>
    <w:unhideWhenUsed/>
    <w:qFormat/>
    <w:rsid w:val="008B28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283E"/>
  </w:style>
  <w:style w:type="paragraph" w:styleId="a7">
    <w:name w:val="footer"/>
    <w:basedOn w:val="a"/>
    <w:link w:val="a8"/>
    <w:uiPriority w:val="99"/>
    <w:unhideWhenUsed/>
    <w:rsid w:val="008B28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283E"/>
  </w:style>
  <w:style w:type="character" w:customStyle="1" w:styleId="11">
    <w:name w:val="Заголовок 1 Знак"/>
    <w:aliases w:val="Знак5 Знак"/>
    <w:basedOn w:val="a0"/>
    <w:link w:val="10"/>
    <w:uiPriority w:val="99"/>
    <w:rsid w:val="005844B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rsid w:val="005844BD"/>
    <w:rPr>
      <w:rFonts w:asciiTheme="majorHAnsi" w:eastAsiaTheme="majorEastAsia" w:hAnsiTheme="majorHAnsi" w:cstheme="majorBidi"/>
      <w:b/>
      <w:bCs/>
      <w:color w:val="4F81BD" w:themeColor="accent1"/>
      <w:sz w:val="26"/>
      <w:szCs w:val="26"/>
    </w:rPr>
  </w:style>
  <w:style w:type="paragraph" w:styleId="a9">
    <w:name w:val="Intense Quote"/>
    <w:basedOn w:val="a"/>
    <w:next w:val="a"/>
    <w:link w:val="aa"/>
    <w:uiPriority w:val="30"/>
    <w:qFormat/>
    <w:rsid w:val="005844BD"/>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5844BD"/>
    <w:rPr>
      <w:b/>
      <w:bCs/>
      <w:i/>
      <w:iCs/>
      <w:color w:val="4F81BD" w:themeColor="accent1"/>
    </w:rPr>
  </w:style>
  <w:style w:type="character" w:styleId="ab">
    <w:name w:val="Intense Reference"/>
    <w:basedOn w:val="a0"/>
    <w:uiPriority w:val="32"/>
    <w:qFormat/>
    <w:rsid w:val="005844BD"/>
    <w:rPr>
      <w:b/>
      <w:bCs/>
      <w:smallCaps/>
      <w:color w:val="C0504D" w:themeColor="accent2"/>
      <w:spacing w:val="5"/>
      <w:u w:val="single"/>
    </w:rPr>
  </w:style>
  <w:style w:type="character" w:styleId="ac">
    <w:name w:val="Book Title"/>
    <w:basedOn w:val="a0"/>
    <w:uiPriority w:val="33"/>
    <w:qFormat/>
    <w:rsid w:val="005844BD"/>
    <w:rPr>
      <w:b/>
      <w:bCs/>
      <w:smallCaps/>
      <w:spacing w:val="5"/>
    </w:rPr>
  </w:style>
  <w:style w:type="paragraph" w:styleId="ad">
    <w:name w:val="No Spacing"/>
    <w:link w:val="ae"/>
    <w:uiPriority w:val="1"/>
    <w:qFormat/>
    <w:rsid w:val="005844BD"/>
    <w:pPr>
      <w:spacing w:after="0" w:line="240" w:lineRule="auto"/>
    </w:pPr>
  </w:style>
  <w:style w:type="paragraph" w:styleId="21">
    <w:name w:val="Quote"/>
    <w:basedOn w:val="a"/>
    <w:next w:val="a"/>
    <w:link w:val="22"/>
    <w:uiPriority w:val="29"/>
    <w:qFormat/>
    <w:rsid w:val="005844BD"/>
    <w:rPr>
      <w:i/>
      <w:iCs/>
      <w:color w:val="000000" w:themeColor="text1"/>
    </w:rPr>
  </w:style>
  <w:style w:type="character" w:customStyle="1" w:styleId="22">
    <w:name w:val="Цитата 2 Знак"/>
    <w:basedOn w:val="a0"/>
    <w:link w:val="21"/>
    <w:uiPriority w:val="29"/>
    <w:rsid w:val="005844BD"/>
    <w:rPr>
      <w:i/>
      <w:iCs/>
      <w:color w:val="000000" w:themeColor="text1"/>
    </w:rPr>
  </w:style>
  <w:style w:type="character" w:styleId="af">
    <w:name w:val="Strong"/>
    <w:basedOn w:val="a0"/>
    <w:uiPriority w:val="22"/>
    <w:qFormat/>
    <w:rsid w:val="005844BD"/>
    <w:rPr>
      <w:b/>
      <w:bCs/>
    </w:rPr>
  </w:style>
  <w:style w:type="paragraph" w:styleId="af0">
    <w:name w:val="Title"/>
    <w:basedOn w:val="a"/>
    <w:next w:val="a"/>
    <w:link w:val="af1"/>
    <w:uiPriority w:val="99"/>
    <w:qFormat/>
    <w:rsid w:val="00AF03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99"/>
    <w:rsid w:val="00AF03C6"/>
    <w:rPr>
      <w:rFonts w:asciiTheme="majorHAnsi" w:eastAsiaTheme="majorEastAsia" w:hAnsiTheme="majorHAnsi" w:cstheme="majorBidi"/>
      <w:color w:val="17365D" w:themeColor="text2" w:themeShade="BF"/>
      <w:spacing w:val="5"/>
      <w:kern w:val="28"/>
      <w:sz w:val="52"/>
      <w:szCs w:val="52"/>
    </w:rPr>
  </w:style>
  <w:style w:type="paragraph" w:styleId="af2">
    <w:name w:val="Normal (Web)"/>
    <w:basedOn w:val="a"/>
    <w:uiPriority w:val="99"/>
    <w:unhideWhenUsed/>
    <w:rsid w:val="00AB4F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f4"/>
    <w:unhideWhenUsed/>
    <w:rsid w:val="00372BC1"/>
    <w:pPr>
      <w:spacing w:after="120" w:line="240" w:lineRule="auto"/>
    </w:pPr>
    <w:rPr>
      <w:rFonts w:ascii="Times New Roman" w:eastAsia="Times New Roman" w:hAnsi="Times New Roman" w:cs="Times New Roman"/>
      <w:sz w:val="24"/>
      <w:szCs w:val="24"/>
      <w:lang w:eastAsia="ru-RU"/>
    </w:rPr>
  </w:style>
  <w:style w:type="character" w:customStyle="1" w:styleId="af4">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f3"/>
    <w:rsid w:val="00372BC1"/>
    <w:rPr>
      <w:rFonts w:ascii="Times New Roman" w:eastAsia="Times New Roman" w:hAnsi="Times New Roman" w:cs="Times New Roman"/>
      <w:sz w:val="24"/>
      <w:szCs w:val="24"/>
      <w:lang w:eastAsia="ru-RU"/>
    </w:rPr>
  </w:style>
  <w:style w:type="paragraph" w:styleId="af5">
    <w:name w:val="Balloon Text"/>
    <w:basedOn w:val="a"/>
    <w:link w:val="af6"/>
    <w:unhideWhenUsed/>
    <w:rsid w:val="00EA0644"/>
    <w:pPr>
      <w:spacing w:after="0" w:line="240" w:lineRule="auto"/>
    </w:pPr>
    <w:rPr>
      <w:rFonts w:ascii="Tahoma" w:hAnsi="Tahoma" w:cs="Tahoma"/>
      <w:sz w:val="16"/>
      <w:szCs w:val="16"/>
    </w:rPr>
  </w:style>
  <w:style w:type="character" w:customStyle="1" w:styleId="af6">
    <w:name w:val="Текст выноски Знак"/>
    <w:basedOn w:val="a0"/>
    <w:link w:val="af5"/>
    <w:rsid w:val="00EA0644"/>
    <w:rPr>
      <w:rFonts w:ascii="Tahoma" w:hAnsi="Tahoma" w:cs="Tahoma"/>
      <w:sz w:val="16"/>
      <w:szCs w:val="16"/>
    </w:rPr>
  </w:style>
  <w:style w:type="character" w:customStyle="1" w:styleId="30">
    <w:name w:val="Заголовок 3 Знак"/>
    <w:aliases w:val="Знак Знак Знак2,Знак Знак Знак Знак1"/>
    <w:basedOn w:val="a0"/>
    <w:link w:val="3"/>
    <w:uiPriority w:val="9"/>
    <w:rsid w:val="0013449E"/>
    <w:rPr>
      <w:rFonts w:ascii="Arial" w:eastAsia="Times New Roman" w:hAnsi="Arial" w:cs="Arial"/>
      <w:b/>
      <w:bCs/>
      <w:sz w:val="26"/>
      <w:szCs w:val="26"/>
      <w:lang w:eastAsia="ru-RU"/>
    </w:rPr>
  </w:style>
  <w:style w:type="character" w:customStyle="1" w:styleId="ae">
    <w:name w:val="Без интервала Знак"/>
    <w:link w:val="ad"/>
    <w:rsid w:val="0013449E"/>
  </w:style>
  <w:style w:type="character" w:customStyle="1" w:styleId="s5">
    <w:name w:val="s5"/>
    <w:rsid w:val="0013449E"/>
  </w:style>
  <w:style w:type="character" w:customStyle="1" w:styleId="s7">
    <w:name w:val="s7"/>
    <w:rsid w:val="0013449E"/>
  </w:style>
  <w:style w:type="paragraph" w:customStyle="1" w:styleId="FR1">
    <w:name w:val="FR1"/>
    <w:rsid w:val="0013449E"/>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3449E"/>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7">
    <w:name w:val="Современный"/>
    <w:rsid w:val="0013449E"/>
    <w:pPr>
      <w:spacing w:after="0" w:line="240" w:lineRule="auto"/>
      <w:jc w:val="center"/>
    </w:pPr>
    <w:rPr>
      <w:rFonts w:ascii="Times New Roman" w:eastAsia="Times New Roman" w:hAnsi="Times New Roman" w:cs="Times New Roman"/>
      <w:b/>
      <w:sz w:val="24"/>
      <w:szCs w:val="20"/>
      <w:lang w:eastAsia="ja-JP"/>
    </w:rPr>
  </w:style>
  <w:style w:type="paragraph" w:styleId="af8">
    <w:name w:val="caption"/>
    <w:aliases w:val="Название объекта Знак,Название объекта Знак Знак Знак Знак Знак,Название объекта Знак Знак Знак Знак1,Название объекта Знак Знак Знак1,Название объекта Знак Знак Знак Знак Знак Знак Знак1,Название объекта Знак1 Знак"/>
    <w:basedOn w:val="a"/>
    <w:next w:val="a"/>
    <w:link w:val="12"/>
    <w:uiPriority w:val="99"/>
    <w:qFormat/>
    <w:rsid w:val="0013449E"/>
    <w:pPr>
      <w:spacing w:after="0" w:line="240" w:lineRule="auto"/>
    </w:pPr>
    <w:rPr>
      <w:rFonts w:ascii="Times New Roman" w:eastAsia="Calibri" w:hAnsi="Times New Roman" w:cs="Times New Roman"/>
      <w:b/>
      <w:bCs/>
      <w:color w:val="4F81BD"/>
      <w:sz w:val="18"/>
      <w:szCs w:val="18"/>
    </w:rPr>
  </w:style>
  <w:style w:type="character" w:customStyle="1" w:styleId="12">
    <w:name w:val="Название объекта Знак1"/>
    <w:aliases w:val="Название объекта Знак Знак,Название объекта Знак Знак Знак Знак Знак Знак,Название объекта Знак Знак Знак Знак1 Знак,Название объекта Знак Знак Знак1 Знак,Название объекта Знак Знак Знак Знак Знак Знак Знак1 Знак"/>
    <w:link w:val="af8"/>
    <w:rsid w:val="0013449E"/>
    <w:rPr>
      <w:rFonts w:ascii="Times New Roman" w:eastAsia="Calibri" w:hAnsi="Times New Roman" w:cs="Times New Roman"/>
      <w:b/>
      <w:bCs/>
      <w:color w:val="4F81BD"/>
      <w:sz w:val="18"/>
      <w:szCs w:val="18"/>
    </w:rPr>
  </w:style>
  <w:style w:type="paragraph" w:customStyle="1" w:styleId="af9">
    <w:name w:val="ПЗ_основной текст"/>
    <w:basedOn w:val="af3"/>
    <w:link w:val="afa"/>
    <w:qFormat/>
    <w:rsid w:val="00BA629F"/>
  </w:style>
  <w:style w:type="character" w:customStyle="1" w:styleId="afa">
    <w:name w:val="ПЗ_основной текст Знак"/>
    <w:basedOn w:val="a0"/>
    <w:link w:val="af9"/>
    <w:rsid w:val="00BA629F"/>
    <w:rPr>
      <w:rFonts w:ascii="Times New Roman" w:eastAsia="Times New Roman" w:hAnsi="Times New Roman" w:cs="Times New Roman"/>
      <w:sz w:val="24"/>
      <w:szCs w:val="24"/>
      <w:lang w:eastAsia="ru-RU"/>
    </w:rPr>
  </w:style>
  <w:style w:type="paragraph" w:styleId="afb">
    <w:name w:val="Body Text Indent"/>
    <w:aliases w:val="Основной текст 1"/>
    <w:basedOn w:val="a"/>
    <w:link w:val="afc"/>
    <w:rsid w:val="00BA629F"/>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aliases w:val="Основной текст 1 Знак"/>
    <w:basedOn w:val="a0"/>
    <w:link w:val="afb"/>
    <w:rsid w:val="00BA629F"/>
    <w:rPr>
      <w:rFonts w:ascii="Times New Roman" w:eastAsia="Times New Roman" w:hAnsi="Times New Roman" w:cs="Times New Roman"/>
      <w:sz w:val="24"/>
      <w:szCs w:val="24"/>
      <w:lang w:eastAsia="ru-RU"/>
    </w:rPr>
  </w:style>
  <w:style w:type="paragraph" w:customStyle="1" w:styleId="ConsPlusNormal">
    <w:name w:val="ConsPlusNormal"/>
    <w:rsid w:val="001C5105"/>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styleId="afd">
    <w:name w:val="Table Grid"/>
    <w:basedOn w:val="a1"/>
    <w:uiPriority w:val="59"/>
    <w:rsid w:val="00147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C0866"/>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D3854"/>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rsid w:val="00DD3854"/>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DD3854"/>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DD3854"/>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DD3854"/>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DD3854"/>
    <w:rPr>
      <w:rFonts w:ascii="Times New Roman" w:eastAsia="Times New Roman" w:hAnsi="Times New Roman" w:cs="Times New Roman"/>
      <w:sz w:val="24"/>
      <w:szCs w:val="20"/>
      <w:lang w:eastAsia="ru-RU"/>
    </w:rPr>
  </w:style>
  <w:style w:type="character" w:styleId="afe">
    <w:name w:val="annotation reference"/>
    <w:basedOn w:val="a0"/>
    <w:uiPriority w:val="99"/>
    <w:semiHidden/>
    <w:unhideWhenUsed/>
    <w:rsid w:val="00DD3854"/>
    <w:rPr>
      <w:sz w:val="16"/>
      <w:szCs w:val="16"/>
    </w:rPr>
  </w:style>
  <w:style w:type="paragraph" w:styleId="aff">
    <w:name w:val="annotation text"/>
    <w:basedOn w:val="a"/>
    <w:link w:val="aff0"/>
    <w:uiPriority w:val="99"/>
    <w:semiHidden/>
    <w:unhideWhenUsed/>
    <w:rsid w:val="00DD3854"/>
    <w:pPr>
      <w:spacing w:line="240" w:lineRule="auto"/>
      <w:ind w:firstLine="567"/>
      <w:jc w:val="both"/>
    </w:pPr>
    <w:rPr>
      <w:rFonts w:ascii="Times New Roman" w:hAnsi="Times New Roman"/>
      <w:sz w:val="20"/>
      <w:szCs w:val="20"/>
    </w:rPr>
  </w:style>
  <w:style w:type="character" w:customStyle="1" w:styleId="aff0">
    <w:name w:val="Текст примечания Знак"/>
    <w:basedOn w:val="a0"/>
    <w:link w:val="aff"/>
    <w:uiPriority w:val="99"/>
    <w:semiHidden/>
    <w:rsid w:val="00DD3854"/>
    <w:rPr>
      <w:rFonts w:ascii="Times New Roman" w:hAnsi="Times New Roman"/>
      <w:sz w:val="20"/>
      <w:szCs w:val="20"/>
    </w:rPr>
  </w:style>
  <w:style w:type="paragraph" w:styleId="aff1">
    <w:name w:val="annotation subject"/>
    <w:basedOn w:val="aff"/>
    <w:next w:val="aff"/>
    <w:link w:val="aff2"/>
    <w:uiPriority w:val="99"/>
    <w:semiHidden/>
    <w:unhideWhenUsed/>
    <w:rsid w:val="00DD3854"/>
    <w:rPr>
      <w:b/>
      <w:bCs/>
    </w:rPr>
  </w:style>
  <w:style w:type="character" w:customStyle="1" w:styleId="aff2">
    <w:name w:val="Тема примечания Знак"/>
    <w:basedOn w:val="aff0"/>
    <w:link w:val="aff1"/>
    <w:uiPriority w:val="99"/>
    <w:semiHidden/>
    <w:rsid w:val="00DD3854"/>
    <w:rPr>
      <w:rFonts w:ascii="Times New Roman" w:hAnsi="Times New Roman"/>
      <w:b/>
      <w:bCs/>
      <w:sz w:val="20"/>
      <w:szCs w:val="20"/>
    </w:rPr>
  </w:style>
  <w:style w:type="paragraph" w:customStyle="1" w:styleId="aff3">
    <w:name w:val="Название таблиц"/>
    <w:basedOn w:val="a"/>
    <w:qFormat/>
    <w:rsid w:val="00DD3854"/>
    <w:pPr>
      <w:ind w:firstLine="567"/>
      <w:jc w:val="center"/>
    </w:pPr>
    <w:rPr>
      <w:rFonts w:ascii="Times New Roman" w:hAnsi="Times New Roman"/>
      <w:b/>
      <w:sz w:val="24"/>
    </w:rPr>
  </w:style>
  <w:style w:type="paragraph" w:customStyle="1" w:styleId="aff4">
    <w:name w:val="Примечание"/>
    <w:basedOn w:val="a"/>
    <w:link w:val="aff5"/>
    <w:qFormat/>
    <w:rsid w:val="00DD3854"/>
    <w:pPr>
      <w:ind w:firstLine="567"/>
      <w:jc w:val="both"/>
    </w:pPr>
    <w:rPr>
      <w:rFonts w:ascii="Times New Roman" w:hAnsi="Times New Roman"/>
      <w:sz w:val="20"/>
    </w:rPr>
  </w:style>
  <w:style w:type="character" w:customStyle="1" w:styleId="aff5">
    <w:name w:val="Примечание Знак"/>
    <w:basedOn w:val="a0"/>
    <w:link w:val="aff4"/>
    <w:rsid w:val="00DD3854"/>
    <w:rPr>
      <w:rFonts w:ascii="Times New Roman" w:hAnsi="Times New Roman"/>
      <w:sz w:val="20"/>
    </w:rPr>
  </w:style>
  <w:style w:type="character" w:customStyle="1" w:styleId="apple-converted-space">
    <w:name w:val="apple-converted-space"/>
    <w:basedOn w:val="a0"/>
    <w:rsid w:val="00DD3854"/>
  </w:style>
  <w:style w:type="character" w:styleId="aff6">
    <w:name w:val="Hyperlink"/>
    <w:basedOn w:val="a0"/>
    <w:uiPriority w:val="99"/>
    <w:unhideWhenUsed/>
    <w:rsid w:val="00DD3854"/>
    <w:rPr>
      <w:color w:val="0000FF"/>
      <w:u w:val="single"/>
    </w:rPr>
  </w:style>
  <w:style w:type="paragraph" w:customStyle="1" w:styleId="13">
    <w:name w:val="Без интервала1"/>
    <w:rsid w:val="00DD3854"/>
    <w:pPr>
      <w:spacing w:after="0" w:line="240" w:lineRule="auto"/>
    </w:pPr>
    <w:rPr>
      <w:rFonts w:ascii="Times New Roman" w:eastAsia="Times New Roman" w:hAnsi="Times New Roman" w:cs="Times New Roman"/>
    </w:rPr>
  </w:style>
  <w:style w:type="paragraph" w:customStyle="1" w:styleId="Standard">
    <w:name w:val="Standard"/>
    <w:rsid w:val="00DD3854"/>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DD3854"/>
  </w:style>
  <w:style w:type="paragraph" w:customStyle="1" w:styleId="Style34">
    <w:name w:val="Style34"/>
    <w:basedOn w:val="Standard"/>
    <w:rsid w:val="00DD3854"/>
  </w:style>
  <w:style w:type="paragraph" w:customStyle="1" w:styleId="Style59">
    <w:name w:val="Style59"/>
    <w:basedOn w:val="Standard"/>
    <w:rsid w:val="00DD3854"/>
  </w:style>
  <w:style w:type="character" w:customStyle="1" w:styleId="FontStyle157">
    <w:name w:val="Font Style157"/>
    <w:rsid w:val="00DD3854"/>
    <w:rPr>
      <w:rFonts w:eastAsia="Times New Roman"/>
      <w:b/>
      <w:color w:val="auto"/>
      <w:sz w:val="26"/>
      <w:lang w:val="ru-RU" w:eastAsia="zh-CN"/>
    </w:rPr>
  </w:style>
  <w:style w:type="character" w:customStyle="1" w:styleId="FontStyle158">
    <w:name w:val="Font Style158"/>
    <w:rsid w:val="00DD3854"/>
    <w:rPr>
      <w:rFonts w:eastAsia="Times New Roman"/>
      <w:color w:val="auto"/>
      <w:sz w:val="26"/>
      <w:lang w:val="ru-RU" w:eastAsia="zh-CN"/>
    </w:rPr>
  </w:style>
  <w:style w:type="paragraph" w:styleId="aff7">
    <w:name w:val="Revision"/>
    <w:hidden/>
    <w:uiPriority w:val="99"/>
    <w:semiHidden/>
    <w:rsid w:val="00DD3854"/>
    <w:pPr>
      <w:spacing w:after="0" w:line="240" w:lineRule="auto"/>
    </w:pPr>
    <w:rPr>
      <w:rFonts w:ascii="Times New Roman" w:hAnsi="Times New Roman"/>
      <w:sz w:val="24"/>
    </w:rPr>
  </w:style>
  <w:style w:type="paragraph" w:customStyle="1" w:styleId="Style37">
    <w:name w:val="Style37"/>
    <w:basedOn w:val="Standard"/>
    <w:rsid w:val="00DD3854"/>
  </w:style>
  <w:style w:type="paragraph" w:customStyle="1" w:styleId="Style57">
    <w:name w:val="Style57"/>
    <w:basedOn w:val="Standard"/>
    <w:rsid w:val="00DD3854"/>
  </w:style>
  <w:style w:type="paragraph" w:customStyle="1" w:styleId="Style17">
    <w:name w:val="Style17"/>
    <w:basedOn w:val="Standard"/>
    <w:uiPriority w:val="99"/>
    <w:rsid w:val="00DD3854"/>
  </w:style>
  <w:style w:type="paragraph" w:customStyle="1" w:styleId="Style20">
    <w:name w:val="Style20"/>
    <w:basedOn w:val="Standard"/>
    <w:rsid w:val="00DD3854"/>
  </w:style>
  <w:style w:type="paragraph" w:customStyle="1" w:styleId="Style82">
    <w:name w:val="Style82"/>
    <w:basedOn w:val="Standard"/>
    <w:rsid w:val="00DD3854"/>
  </w:style>
  <w:style w:type="paragraph" w:customStyle="1" w:styleId="Style14">
    <w:name w:val="Style14"/>
    <w:basedOn w:val="Standard"/>
    <w:uiPriority w:val="99"/>
    <w:rsid w:val="00DD3854"/>
  </w:style>
  <w:style w:type="character" w:customStyle="1" w:styleId="FontStyle163">
    <w:name w:val="Font Style163"/>
    <w:rsid w:val="00DD3854"/>
    <w:rPr>
      <w:rFonts w:ascii="Times New Roman" w:hAnsi="Times New Roman"/>
      <w:sz w:val="18"/>
      <w:lang w:val="ru-RU" w:eastAsia="zh-CN"/>
    </w:rPr>
  </w:style>
  <w:style w:type="character" w:customStyle="1" w:styleId="FontStyle162">
    <w:name w:val="Font Style162"/>
    <w:rsid w:val="00DD3854"/>
    <w:rPr>
      <w:rFonts w:ascii="Times New Roman" w:hAnsi="Times New Roman"/>
      <w:b/>
      <w:sz w:val="18"/>
      <w:lang w:val="ru-RU" w:eastAsia="zh-CN"/>
    </w:rPr>
  </w:style>
  <w:style w:type="paragraph" w:customStyle="1" w:styleId="Style28">
    <w:name w:val="Style28"/>
    <w:basedOn w:val="Standard"/>
    <w:rsid w:val="00DD3854"/>
  </w:style>
  <w:style w:type="paragraph" w:customStyle="1" w:styleId="Style15">
    <w:name w:val="Style15"/>
    <w:basedOn w:val="Standard"/>
    <w:rsid w:val="00DD3854"/>
  </w:style>
  <w:style w:type="paragraph" w:customStyle="1" w:styleId="Style25">
    <w:name w:val="Style25"/>
    <w:basedOn w:val="Standard"/>
    <w:rsid w:val="00DD3854"/>
  </w:style>
  <w:style w:type="table" w:customStyle="1" w:styleId="aff8">
    <w:name w:val="Таблицы"/>
    <w:basedOn w:val="afd"/>
    <w:uiPriority w:val="99"/>
    <w:rsid w:val="00DD3854"/>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f9">
    <w:name w:val="Базовый"/>
    <w:rsid w:val="00DD3854"/>
    <w:pPr>
      <w:suppressAutoHyphens/>
    </w:pPr>
    <w:rPr>
      <w:rFonts w:ascii="Calibri" w:eastAsia="Arial Unicode MS" w:hAnsi="Calibri" w:cs="Calibri"/>
      <w:color w:val="00000A"/>
    </w:rPr>
  </w:style>
  <w:style w:type="paragraph" w:styleId="HTML">
    <w:name w:val="HTML Preformatted"/>
    <w:basedOn w:val="a"/>
    <w:link w:val="HTML0"/>
    <w:unhideWhenUsed/>
    <w:rsid w:val="00DD3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D3854"/>
    <w:rPr>
      <w:rFonts w:ascii="Courier New" w:eastAsia="Times New Roman" w:hAnsi="Courier New" w:cs="Courier New"/>
      <w:sz w:val="20"/>
      <w:szCs w:val="20"/>
      <w:lang w:eastAsia="ru-RU"/>
    </w:rPr>
  </w:style>
  <w:style w:type="character" w:customStyle="1" w:styleId="blk">
    <w:name w:val="blk"/>
    <w:basedOn w:val="a0"/>
    <w:rsid w:val="00DD3854"/>
  </w:style>
  <w:style w:type="character" w:customStyle="1" w:styleId="f">
    <w:name w:val="f"/>
    <w:basedOn w:val="a0"/>
    <w:rsid w:val="00DD3854"/>
  </w:style>
  <w:style w:type="character" w:styleId="affa">
    <w:name w:val="Placeholder Text"/>
    <w:basedOn w:val="a0"/>
    <w:uiPriority w:val="99"/>
    <w:semiHidden/>
    <w:rsid w:val="00DD3854"/>
    <w:rPr>
      <w:color w:val="808080"/>
    </w:rPr>
  </w:style>
  <w:style w:type="paragraph" w:styleId="affb">
    <w:name w:val="TOC Heading"/>
    <w:basedOn w:val="10"/>
    <w:next w:val="a"/>
    <w:uiPriority w:val="39"/>
    <w:semiHidden/>
    <w:unhideWhenUsed/>
    <w:qFormat/>
    <w:rsid w:val="00DD3854"/>
    <w:pPr>
      <w:outlineLvl w:val="9"/>
    </w:pPr>
  </w:style>
  <w:style w:type="paragraph" w:styleId="14">
    <w:name w:val="toc 1"/>
    <w:basedOn w:val="a"/>
    <w:next w:val="a"/>
    <w:autoRedefine/>
    <w:uiPriority w:val="39"/>
    <w:unhideWhenUsed/>
    <w:rsid w:val="00DD3854"/>
    <w:pPr>
      <w:spacing w:after="100"/>
      <w:ind w:firstLine="567"/>
      <w:jc w:val="both"/>
    </w:pPr>
    <w:rPr>
      <w:rFonts w:ascii="Times New Roman" w:hAnsi="Times New Roman"/>
      <w:sz w:val="24"/>
    </w:rPr>
  </w:style>
  <w:style w:type="paragraph" w:styleId="23">
    <w:name w:val="toc 2"/>
    <w:basedOn w:val="a"/>
    <w:next w:val="a"/>
    <w:autoRedefine/>
    <w:uiPriority w:val="39"/>
    <w:unhideWhenUsed/>
    <w:rsid w:val="00DD3854"/>
    <w:pPr>
      <w:spacing w:after="100"/>
      <w:ind w:left="240" w:firstLine="567"/>
      <w:jc w:val="both"/>
    </w:pPr>
    <w:rPr>
      <w:rFonts w:ascii="Times New Roman" w:hAnsi="Times New Roman"/>
      <w:sz w:val="24"/>
    </w:rPr>
  </w:style>
  <w:style w:type="paragraph" w:customStyle="1" w:styleId="140">
    <w:name w:val="Текст 14(основной)"/>
    <w:basedOn w:val="a"/>
    <w:link w:val="141"/>
    <w:autoRedefine/>
    <w:rsid w:val="00DD3854"/>
    <w:pPr>
      <w:spacing w:after="0" w:line="240" w:lineRule="auto"/>
      <w:ind w:left="284"/>
      <w:jc w:val="both"/>
    </w:pPr>
    <w:rPr>
      <w:rFonts w:ascii="Times New Roman" w:eastAsia="Times New Roman" w:hAnsi="Times New Roman" w:cs="Times New Roman"/>
      <w:sz w:val="24"/>
      <w:szCs w:val="28"/>
      <w:lang w:eastAsia="ru-RU"/>
    </w:rPr>
  </w:style>
  <w:style w:type="character" w:customStyle="1" w:styleId="141">
    <w:name w:val="Текст 14(основной) Знак"/>
    <w:basedOn w:val="a0"/>
    <w:link w:val="140"/>
    <w:rsid w:val="00DD3854"/>
    <w:rPr>
      <w:rFonts w:ascii="Times New Roman" w:eastAsia="Times New Roman" w:hAnsi="Times New Roman" w:cs="Times New Roman"/>
      <w:sz w:val="24"/>
      <w:szCs w:val="28"/>
      <w:lang w:eastAsia="ru-RU"/>
    </w:rPr>
  </w:style>
  <w:style w:type="character" w:customStyle="1" w:styleId="120">
    <w:name w:val="Стиль 12 пт"/>
    <w:basedOn w:val="a0"/>
    <w:rsid w:val="00DD3854"/>
    <w:rPr>
      <w:sz w:val="24"/>
    </w:rPr>
  </w:style>
  <w:style w:type="paragraph" w:customStyle="1" w:styleId="121">
    <w:name w:val="Стиль 12 пт1"/>
    <w:next w:val="a"/>
    <w:qFormat/>
    <w:rsid w:val="00DD3854"/>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DD3854"/>
    <w:pPr>
      <w:tabs>
        <w:tab w:val="right" w:leader="dot" w:pos="9345"/>
      </w:tabs>
      <w:spacing w:after="100" w:line="240" w:lineRule="auto"/>
      <w:ind w:left="560" w:firstLine="149"/>
      <w:contextualSpacing/>
      <w:jc w:val="both"/>
    </w:pPr>
    <w:rPr>
      <w:rFonts w:ascii="Times New Roman" w:eastAsia="Times New Roman" w:hAnsi="Times New Roman" w:cs="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rsid w:val="00DD3854"/>
    <w:rPr>
      <w:b/>
      <w:bCs/>
      <w:sz w:val="28"/>
      <w:szCs w:val="24"/>
      <w:lang w:val="ru-RU" w:eastAsia="ru-RU" w:bidi="ar-SA"/>
    </w:rPr>
  </w:style>
  <w:style w:type="paragraph" w:customStyle="1" w:styleId="122">
    <w:name w:val="Текст 12(таблица)"/>
    <w:basedOn w:val="a"/>
    <w:rsid w:val="00DD3854"/>
    <w:pPr>
      <w:spacing w:after="0" w:line="240" w:lineRule="auto"/>
      <w:jc w:val="both"/>
    </w:pPr>
    <w:rPr>
      <w:rFonts w:ascii="Times New Roman" w:eastAsia="Times New Roman" w:hAnsi="Times New Roman" w:cs="Times New Roman"/>
      <w:sz w:val="24"/>
      <w:szCs w:val="24"/>
      <w:lang w:val="en-US" w:eastAsia="ru-RU"/>
    </w:rPr>
  </w:style>
  <w:style w:type="paragraph" w:customStyle="1" w:styleId="100">
    <w:name w:val="Текст 10(таблица)"/>
    <w:basedOn w:val="a"/>
    <w:rsid w:val="00DD3854"/>
    <w:pPr>
      <w:spacing w:after="0" w:line="240" w:lineRule="auto"/>
      <w:jc w:val="both"/>
    </w:pPr>
    <w:rPr>
      <w:rFonts w:ascii="Times New Roman" w:eastAsia="Times New Roman" w:hAnsi="Times New Roman" w:cs="Times New Roman"/>
      <w:sz w:val="20"/>
      <w:szCs w:val="24"/>
      <w:lang w:val="en-US" w:eastAsia="ru-RU"/>
    </w:rPr>
  </w:style>
  <w:style w:type="paragraph" w:customStyle="1" w:styleId="142">
    <w:name w:val="Текст 14(поцентру) Знак"/>
    <w:basedOn w:val="a"/>
    <w:link w:val="143"/>
    <w:rsid w:val="00DD3854"/>
    <w:pPr>
      <w:spacing w:after="0" w:line="360" w:lineRule="auto"/>
      <w:ind w:left="708" w:firstLine="708"/>
      <w:jc w:val="center"/>
    </w:pPr>
    <w:rPr>
      <w:rFonts w:ascii="Times New Roman" w:eastAsia="Times New Roman" w:hAnsi="Times New Roman" w:cs="Times New Roman"/>
      <w:sz w:val="28"/>
      <w:szCs w:val="24"/>
      <w:lang w:eastAsia="ru-RU"/>
    </w:rPr>
  </w:style>
  <w:style w:type="character" w:customStyle="1" w:styleId="143">
    <w:name w:val="Текст 14(поцентру) Знак Знак"/>
    <w:link w:val="142"/>
    <w:rsid w:val="00DD3854"/>
    <w:rPr>
      <w:rFonts w:ascii="Times New Roman" w:eastAsia="Times New Roman" w:hAnsi="Times New Roman" w:cs="Times New Roman"/>
      <w:sz w:val="28"/>
      <w:szCs w:val="24"/>
      <w:lang w:eastAsia="ru-RU"/>
    </w:rPr>
  </w:style>
  <w:style w:type="paragraph" w:customStyle="1" w:styleId="144">
    <w:name w:val="Текст 14(таблица)"/>
    <w:basedOn w:val="140"/>
    <w:rsid w:val="00DD3854"/>
    <w:pPr>
      <w:ind w:firstLine="709"/>
    </w:pPr>
    <w:rPr>
      <w:color w:val="000000"/>
      <w:szCs w:val="24"/>
      <w:lang w:val="en-US"/>
    </w:rPr>
  </w:style>
  <w:style w:type="paragraph" w:customStyle="1" w:styleId="145">
    <w:name w:val="Текст 14(справа)"/>
    <w:basedOn w:val="140"/>
    <w:link w:val="146"/>
    <w:rsid w:val="00DD3854"/>
    <w:pPr>
      <w:ind w:firstLine="709"/>
      <w:jc w:val="right"/>
    </w:pPr>
    <w:rPr>
      <w:color w:val="000000"/>
      <w:szCs w:val="24"/>
    </w:rPr>
  </w:style>
  <w:style w:type="character" w:customStyle="1" w:styleId="146">
    <w:name w:val="Текст 14(справа) Знак"/>
    <w:basedOn w:val="141"/>
    <w:link w:val="145"/>
    <w:rsid w:val="00DD3854"/>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DD3854"/>
    <w:pPr>
      <w:ind w:left="708"/>
      <w:jc w:val="center"/>
    </w:pPr>
  </w:style>
  <w:style w:type="paragraph" w:customStyle="1" w:styleId="affc">
    <w:name w:val="основной текст"/>
    <w:basedOn w:val="a"/>
    <w:rsid w:val="00DD3854"/>
    <w:pPr>
      <w:spacing w:after="120" w:line="240" w:lineRule="auto"/>
      <w:ind w:firstLine="851"/>
      <w:jc w:val="both"/>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DD3854"/>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0"/>
    <w:link w:val="Normal"/>
    <w:rsid w:val="00DD3854"/>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0"/>
    <w:rsid w:val="00DD3854"/>
    <w:rPr>
      <w:rFonts w:ascii="Times New Roman" w:eastAsia="Times New Roman" w:hAnsi="Times New Roman" w:cs="Times New Roman"/>
      <w:sz w:val="28"/>
      <w:szCs w:val="24"/>
      <w:lang w:eastAsia="ru-RU"/>
    </w:rPr>
  </w:style>
  <w:style w:type="character" w:customStyle="1" w:styleId="1410">
    <w:name w:val="Текст 14(основной) Знак1"/>
    <w:basedOn w:val="a0"/>
    <w:rsid w:val="00DD3854"/>
    <w:rPr>
      <w:rFonts w:ascii="Times New Roman" w:eastAsia="Times New Roman" w:hAnsi="Times New Roman" w:cs="Times New Roman"/>
      <w:sz w:val="28"/>
      <w:szCs w:val="28"/>
      <w:lang w:eastAsia="ru-RU"/>
    </w:rPr>
  </w:style>
  <w:style w:type="paragraph" w:styleId="32">
    <w:name w:val="Body Text Indent 3"/>
    <w:basedOn w:val="a"/>
    <w:link w:val="33"/>
    <w:uiPriority w:val="99"/>
    <w:rsid w:val="00DD3854"/>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uiPriority w:val="99"/>
    <w:rsid w:val="00DD3854"/>
    <w:rPr>
      <w:rFonts w:ascii="Times New Roman" w:eastAsia="Times New Roman" w:hAnsi="Times New Roman" w:cs="Times New Roman"/>
      <w:sz w:val="24"/>
      <w:szCs w:val="20"/>
      <w:lang w:eastAsia="ru-RU"/>
    </w:rPr>
  </w:style>
  <w:style w:type="paragraph" w:styleId="24">
    <w:name w:val="Body Text Indent 2"/>
    <w:basedOn w:val="a"/>
    <w:link w:val="25"/>
    <w:uiPriority w:val="99"/>
    <w:rsid w:val="00DD3854"/>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5">
    <w:name w:val="Основной текст с отступом 2 Знак"/>
    <w:basedOn w:val="a0"/>
    <w:link w:val="24"/>
    <w:uiPriority w:val="99"/>
    <w:rsid w:val="00DD3854"/>
    <w:rPr>
      <w:rFonts w:ascii="Times New Roman" w:eastAsia="Times New Roman" w:hAnsi="Times New Roman" w:cs="Times New Roman"/>
      <w:b/>
      <w:i/>
      <w:sz w:val="24"/>
      <w:szCs w:val="20"/>
      <w:lang w:eastAsia="ru-RU"/>
    </w:rPr>
  </w:style>
  <w:style w:type="character" w:styleId="affd">
    <w:name w:val="page number"/>
    <w:basedOn w:val="a0"/>
    <w:uiPriority w:val="99"/>
    <w:rsid w:val="00DD3854"/>
  </w:style>
  <w:style w:type="paragraph" w:styleId="26">
    <w:name w:val="Body Text 2"/>
    <w:basedOn w:val="a"/>
    <w:link w:val="27"/>
    <w:uiPriority w:val="99"/>
    <w:rsid w:val="00DD3854"/>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7">
    <w:name w:val="Основной текст 2 Знак"/>
    <w:basedOn w:val="a0"/>
    <w:link w:val="26"/>
    <w:uiPriority w:val="99"/>
    <w:rsid w:val="00DD3854"/>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DD3854"/>
    <w:pPr>
      <w:spacing w:after="0" w:line="240" w:lineRule="auto"/>
      <w:jc w:val="center"/>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rsid w:val="00DD3854"/>
    <w:rPr>
      <w:rFonts w:ascii="Times New Roman" w:eastAsia="Times New Roman" w:hAnsi="Times New Roman" w:cs="Times New Roman"/>
      <w:sz w:val="24"/>
      <w:szCs w:val="24"/>
      <w:lang w:eastAsia="ru-RU"/>
    </w:rPr>
  </w:style>
  <w:style w:type="paragraph" w:customStyle="1" w:styleId="h2">
    <w:name w:val="h2"/>
    <w:basedOn w:val="af0"/>
    <w:uiPriority w:val="99"/>
    <w:rsid w:val="00DD3854"/>
    <w:pPr>
      <w:pBdr>
        <w:bottom w:val="none" w:sz="0" w:space="0" w:color="auto"/>
      </w:pBdr>
      <w:ind w:firstLine="567"/>
      <w:jc w:val="center"/>
    </w:pPr>
    <w:rPr>
      <w:rFonts w:ascii="Times New Roman" w:hAnsi="Times New Roman"/>
      <w:b/>
      <w:color w:val="auto"/>
      <w:sz w:val="28"/>
    </w:rPr>
  </w:style>
  <w:style w:type="paragraph" w:styleId="affe">
    <w:name w:val="Subtitle"/>
    <w:basedOn w:val="a"/>
    <w:link w:val="afff"/>
    <w:uiPriority w:val="99"/>
    <w:qFormat/>
    <w:rsid w:val="00DD3854"/>
    <w:pPr>
      <w:spacing w:after="0" w:line="240" w:lineRule="auto"/>
    </w:pPr>
    <w:rPr>
      <w:rFonts w:ascii="Times New Roman" w:eastAsia="Times New Roman" w:hAnsi="Times New Roman" w:cs="Times New Roman"/>
      <w:b/>
      <w:bCs/>
      <w:sz w:val="24"/>
      <w:szCs w:val="24"/>
      <w:lang w:eastAsia="ru-RU"/>
    </w:rPr>
  </w:style>
  <w:style w:type="character" w:customStyle="1" w:styleId="afff">
    <w:name w:val="Подзаголовок Знак"/>
    <w:basedOn w:val="a0"/>
    <w:link w:val="affe"/>
    <w:uiPriority w:val="99"/>
    <w:rsid w:val="00DD3854"/>
    <w:rPr>
      <w:rFonts w:ascii="Times New Roman" w:eastAsia="Times New Roman" w:hAnsi="Times New Roman" w:cs="Times New Roman"/>
      <w:b/>
      <w:bCs/>
      <w:sz w:val="24"/>
      <w:szCs w:val="24"/>
      <w:lang w:eastAsia="ru-RU"/>
    </w:rPr>
  </w:style>
  <w:style w:type="paragraph" w:styleId="41">
    <w:name w:val="toc 4"/>
    <w:basedOn w:val="a"/>
    <w:next w:val="a"/>
    <w:autoRedefine/>
    <w:uiPriority w:val="99"/>
    <w:rsid w:val="00DD3854"/>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
    <w:next w:val="a"/>
    <w:autoRedefine/>
    <w:uiPriority w:val="99"/>
    <w:rsid w:val="00DD3854"/>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
    <w:next w:val="a"/>
    <w:autoRedefine/>
    <w:uiPriority w:val="99"/>
    <w:rsid w:val="00DD3854"/>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
    <w:next w:val="a"/>
    <w:autoRedefine/>
    <w:uiPriority w:val="99"/>
    <w:rsid w:val="00DD3854"/>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
    <w:next w:val="a"/>
    <w:autoRedefine/>
    <w:uiPriority w:val="99"/>
    <w:rsid w:val="00DD3854"/>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
    <w:next w:val="a"/>
    <w:autoRedefine/>
    <w:uiPriority w:val="99"/>
    <w:rsid w:val="00DD3854"/>
    <w:pPr>
      <w:spacing w:after="0" w:line="240" w:lineRule="auto"/>
      <w:ind w:left="1920"/>
    </w:pPr>
    <w:rPr>
      <w:rFonts w:ascii="Times New Roman" w:eastAsia="Times New Roman" w:hAnsi="Times New Roman" w:cs="Times New Roman"/>
      <w:sz w:val="18"/>
      <w:szCs w:val="18"/>
      <w:lang w:eastAsia="ru-RU"/>
    </w:rPr>
  </w:style>
  <w:style w:type="paragraph" w:styleId="afff0">
    <w:name w:val="Block Text"/>
    <w:basedOn w:val="a"/>
    <w:uiPriority w:val="99"/>
    <w:rsid w:val="00DD3854"/>
    <w:pPr>
      <w:spacing w:after="0" w:line="240" w:lineRule="auto"/>
      <w:ind w:left="-74" w:right="-109"/>
      <w:jc w:val="center"/>
    </w:pPr>
    <w:rPr>
      <w:rFonts w:ascii="Times New Roman" w:eastAsia="Times New Roman" w:hAnsi="Times New Roman" w:cs="Times New Roman"/>
      <w:sz w:val="24"/>
      <w:szCs w:val="24"/>
      <w:lang w:eastAsia="ru-RU"/>
    </w:rPr>
  </w:style>
  <w:style w:type="character" w:styleId="afff1">
    <w:name w:val="FollowedHyperlink"/>
    <w:uiPriority w:val="99"/>
    <w:rsid w:val="00DD3854"/>
    <w:rPr>
      <w:color w:val="800080"/>
      <w:u w:val="single"/>
    </w:rPr>
  </w:style>
  <w:style w:type="paragraph" w:customStyle="1" w:styleId="xl24">
    <w:name w:val="xl24"/>
    <w:basedOn w:val="a"/>
    <w:uiPriority w:val="99"/>
    <w:rsid w:val="00DD385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rsid w:val="00DD385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2">
    <w:name w:val="footnote text"/>
    <w:aliases w:val="Table_Footnote_last Знак,Table_Footnote_last Знак Знак,Table_Footnote_last"/>
    <w:basedOn w:val="a"/>
    <w:link w:val="afff3"/>
    <w:rsid w:val="00DD3854"/>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aliases w:val="Table_Footnote_last Знак Знак1,Table_Footnote_last Знак Знак Знак,Table_Footnote_last Знак1"/>
    <w:basedOn w:val="a0"/>
    <w:link w:val="afff2"/>
    <w:rsid w:val="00DD3854"/>
    <w:rPr>
      <w:rFonts w:ascii="Times New Roman" w:eastAsia="Times New Roman" w:hAnsi="Times New Roman" w:cs="Times New Roman"/>
      <w:sz w:val="20"/>
      <w:szCs w:val="20"/>
      <w:lang w:eastAsia="ru-RU"/>
    </w:rPr>
  </w:style>
  <w:style w:type="paragraph" w:customStyle="1" w:styleId="15">
    <w:name w:val="Обычный1"/>
    <w:uiPriority w:val="99"/>
    <w:rsid w:val="00DD3854"/>
    <w:pPr>
      <w:spacing w:after="0" w:line="240" w:lineRule="auto"/>
    </w:pPr>
    <w:rPr>
      <w:rFonts w:ascii="Times New Roman" w:eastAsia="Times New Roman" w:hAnsi="Times New Roman" w:cs="Times New Roman"/>
      <w:szCs w:val="24"/>
      <w:lang w:eastAsia="ru-RU"/>
    </w:rPr>
  </w:style>
  <w:style w:type="paragraph" w:styleId="afff4">
    <w:name w:val="Plain Text"/>
    <w:basedOn w:val="a"/>
    <w:link w:val="afff5"/>
    <w:uiPriority w:val="99"/>
    <w:rsid w:val="00DD3854"/>
    <w:pPr>
      <w:spacing w:after="0" w:line="240" w:lineRule="auto"/>
    </w:pPr>
    <w:rPr>
      <w:rFonts w:ascii="Courier New" w:eastAsia="Times New Roman" w:hAnsi="Courier New" w:cs="Times New Roman"/>
      <w:sz w:val="20"/>
      <w:szCs w:val="20"/>
      <w:lang w:eastAsia="ru-RU"/>
    </w:rPr>
  </w:style>
  <w:style w:type="character" w:customStyle="1" w:styleId="afff5">
    <w:name w:val="Текст Знак"/>
    <w:basedOn w:val="a0"/>
    <w:link w:val="afff4"/>
    <w:uiPriority w:val="99"/>
    <w:rsid w:val="00DD3854"/>
    <w:rPr>
      <w:rFonts w:ascii="Courier New" w:eastAsia="Times New Roman" w:hAnsi="Courier New" w:cs="Times New Roman"/>
      <w:sz w:val="20"/>
      <w:szCs w:val="20"/>
      <w:lang w:eastAsia="ru-RU"/>
    </w:rPr>
  </w:style>
  <w:style w:type="character" w:customStyle="1" w:styleId="16">
    <w:name w:val="Знак Знак1"/>
    <w:rsid w:val="00DD3854"/>
    <w:rPr>
      <w:sz w:val="24"/>
      <w:szCs w:val="24"/>
    </w:rPr>
  </w:style>
  <w:style w:type="character" w:styleId="afff6">
    <w:name w:val="Emphasis"/>
    <w:uiPriority w:val="20"/>
    <w:qFormat/>
    <w:rsid w:val="00DD3854"/>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D3854"/>
    <w:rPr>
      <w:b/>
      <w:bCs/>
      <w:sz w:val="24"/>
      <w:szCs w:val="24"/>
      <w:lang w:val="ru-RU" w:eastAsia="ru-RU" w:bidi="ar-SA"/>
    </w:rPr>
  </w:style>
  <w:style w:type="paragraph" w:styleId="afff7">
    <w:name w:val="Document Map"/>
    <w:basedOn w:val="a"/>
    <w:link w:val="afff8"/>
    <w:uiPriority w:val="99"/>
    <w:semiHidden/>
    <w:rsid w:val="00DD3854"/>
    <w:pPr>
      <w:shd w:val="clear" w:color="auto" w:fill="000080"/>
      <w:spacing w:after="0" w:line="240" w:lineRule="auto"/>
    </w:pPr>
    <w:rPr>
      <w:rFonts w:ascii="Tahoma" w:eastAsia="Times New Roman" w:hAnsi="Tahoma" w:cs="Times New Roman"/>
      <w:sz w:val="24"/>
      <w:szCs w:val="24"/>
      <w:lang w:eastAsia="ru-RU"/>
    </w:rPr>
  </w:style>
  <w:style w:type="character" w:customStyle="1" w:styleId="afff8">
    <w:name w:val="Схема документа Знак"/>
    <w:basedOn w:val="a0"/>
    <w:link w:val="afff7"/>
    <w:uiPriority w:val="99"/>
    <w:semiHidden/>
    <w:rsid w:val="00DD3854"/>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DD3854"/>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36">
    <w:name w:val="Знак Знак Знак3"/>
    <w:rsid w:val="00DD3854"/>
    <w:rPr>
      <w:rFonts w:ascii="Arial" w:hAnsi="Arial" w:cs="Arial"/>
      <w:b/>
      <w:bCs/>
      <w:sz w:val="26"/>
      <w:szCs w:val="26"/>
      <w:lang w:val="ru-RU" w:eastAsia="ru-RU" w:bidi="ar-SA"/>
    </w:rPr>
  </w:style>
  <w:style w:type="character" w:customStyle="1" w:styleId="grame">
    <w:name w:val="grame"/>
    <w:basedOn w:val="a0"/>
    <w:rsid w:val="00DD3854"/>
  </w:style>
  <w:style w:type="paragraph" w:customStyle="1" w:styleId="101">
    <w:name w:val="Титул 10"/>
    <w:basedOn w:val="100"/>
    <w:rsid w:val="00DD3854"/>
    <w:pPr>
      <w:jc w:val="right"/>
    </w:pPr>
  </w:style>
  <w:style w:type="paragraph" w:customStyle="1" w:styleId="211">
    <w:name w:val="Основной текст с отступом 21"/>
    <w:basedOn w:val="a"/>
    <w:rsid w:val="00DD3854"/>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D3854"/>
    <w:pPr>
      <w:spacing w:after="0" w:line="240" w:lineRule="auto"/>
    </w:pPr>
    <w:rPr>
      <w:rFonts w:ascii="Verdana" w:eastAsia="Times New Roman" w:hAnsi="Verdana" w:cs="Verdana"/>
      <w:sz w:val="20"/>
      <w:szCs w:val="20"/>
      <w:lang w:val="en-US"/>
    </w:rPr>
  </w:style>
  <w:style w:type="paragraph" w:customStyle="1" w:styleId="text">
    <w:name w:val="text"/>
    <w:basedOn w:val="a"/>
    <w:rsid w:val="00DD3854"/>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0"/>
    <w:rsid w:val="00DD3854"/>
  </w:style>
  <w:style w:type="paragraph" w:customStyle="1" w:styleId="149">
    <w:name w:val="Текст 14(курсив)"/>
    <w:basedOn w:val="140"/>
    <w:link w:val="14a"/>
    <w:rsid w:val="00DD3854"/>
    <w:pPr>
      <w:tabs>
        <w:tab w:val="left" w:pos="0"/>
      </w:tabs>
      <w:ind w:firstLine="709"/>
    </w:pPr>
    <w:rPr>
      <w:i/>
    </w:rPr>
  </w:style>
  <w:style w:type="character" w:customStyle="1" w:styleId="14a">
    <w:name w:val="Текст 14(курсив) Знак"/>
    <w:link w:val="149"/>
    <w:rsid w:val="00DD3854"/>
    <w:rPr>
      <w:rFonts w:ascii="Times New Roman" w:eastAsia="Times New Roman" w:hAnsi="Times New Roman" w:cs="Times New Roman"/>
      <w:i/>
      <w:sz w:val="24"/>
      <w:szCs w:val="28"/>
      <w:lang w:eastAsia="ru-RU"/>
    </w:rPr>
  </w:style>
  <w:style w:type="paragraph" w:customStyle="1" w:styleId="18">
    <w:name w:val="Титул 18"/>
    <w:basedOn w:val="101"/>
    <w:rsid w:val="00DD3854"/>
    <w:rPr>
      <w:sz w:val="36"/>
    </w:rPr>
  </w:style>
  <w:style w:type="paragraph" w:customStyle="1" w:styleId="220">
    <w:name w:val="Титул 22"/>
    <w:basedOn w:val="18"/>
    <w:rsid w:val="00DD3854"/>
    <w:pPr>
      <w:ind w:left="708"/>
      <w:jc w:val="center"/>
    </w:pPr>
    <w:rPr>
      <w:b/>
      <w:sz w:val="44"/>
    </w:rPr>
  </w:style>
  <w:style w:type="character" w:styleId="afffa">
    <w:name w:val="footnote reference"/>
    <w:rsid w:val="00DD3854"/>
    <w:rPr>
      <w:vertAlign w:val="superscript"/>
    </w:rPr>
  </w:style>
  <w:style w:type="paragraph" w:customStyle="1" w:styleId="cat1">
    <w:name w:val="cat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nhideWhenUsed/>
    <w:rsid w:val="00DD3854"/>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0"/>
    <w:link w:val="z-"/>
    <w:rsid w:val="00DD3854"/>
    <w:rPr>
      <w:rFonts w:ascii="Arial" w:eastAsia="Times New Roman" w:hAnsi="Arial" w:cs="Times New Roman"/>
      <w:vanish/>
      <w:sz w:val="16"/>
      <w:szCs w:val="16"/>
      <w:lang w:eastAsia="ru-RU"/>
    </w:rPr>
  </w:style>
  <w:style w:type="paragraph" w:styleId="z-1">
    <w:name w:val="HTML Bottom of Form"/>
    <w:basedOn w:val="a"/>
    <w:next w:val="a"/>
    <w:link w:val="z-2"/>
    <w:hidden/>
    <w:unhideWhenUsed/>
    <w:rsid w:val="00DD3854"/>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0"/>
    <w:link w:val="z-1"/>
    <w:rsid w:val="00DD3854"/>
    <w:rPr>
      <w:rFonts w:ascii="Arial" w:eastAsia="Times New Roman" w:hAnsi="Arial" w:cs="Times New Roman"/>
      <w:vanish/>
      <w:sz w:val="16"/>
      <w:szCs w:val="16"/>
      <w:lang w:eastAsia="ru-RU"/>
    </w:rPr>
  </w:style>
  <w:style w:type="paragraph" w:styleId="HTML1">
    <w:name w:val="HTML Address"/>
    <w:basedOn w:val="a"/>
    <w:link w:val="HTML2"/>
    <w:unhideWhenUsed/>
    <w:rsid w:val="00DD3854"/>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rsid w:val="00DD3854"/>
    <w:rPr>
      <w:rFonts w:ascii="Times New Roman" w:eastAsia="Times New Roman" w:hAnsi="Times New Roman" w:cs="Times New Roman"/>
      <w:i/>
      <w:iCs/>
      <w:sz w:val="24"/>
      <w:szCs w:val="24"/>
      <w:lang w:eastAsia="ru-RU"/>
    </w:rPr>
  </w:style>
  <w:style w:type="paragraph" w:customStyle="1" w:styleId="ssylvtab1">
    <w:name w:val="ssylvtab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0"/>
    <w:rsid w:val="00DD3854"/>
  </w:style>
  <w:style w:type="character" w:customStyle="1" w:styleId="text1">
    <w:name w:val="text1"/>
    <w:basedOn w:val="a0"/>
    <w:rsid w:val="00DD3854"/>
  </w:style>
  <w:style w:type="character" w:customStyle="1" w:styleId="text3">
    <w:name w:val="text3"/>
    <w:basedOn w:val="a0"/>
    <w:rsid w:val="00DD3854"/>
  </w:style>
  <w:style w:type="character" w:customStyle="1" w:styleId="17">
    <w:name w:val="заголовокпогода1"/>
    <w:basedOn w:val="a0"/>
    <w:rsid w:val="00DD3854"/>
  </w:style>
  <w:style w:type="paragraph" w:customStyle="1" w:styleId="small">
    <w:name w:val="small"/>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b">
    <w:name w:val="Текст 14(основной) Знак Знак Знак"/>
    <w:rsid w:val="00DD3854"/>
    <w:rPr>
      <w:sz w:val="28"/>
      <w:szCs w:val="24"/>
    </w:rPr>
  </w:style>
  <w:style w:type="paragraph" w:customStyle="1" w:styleId="xl30">
    <w:name w:val="xl30"/>
    <w:basedOn w:val="a"/>
    <w:uiPriority w:val="99"/>
    <w:rsid w:val="00DD3854"/>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HTML3">
    <w:name w:val="HTML Definition"/>
    <w:basedOn w:val="a0"/>
    <w:rsid w:val="00DD3854"/>
    <w:rPr>
      <w:i/>
      <w:iCs/>
    </w:rPr>
  </w:style>
  <w:style w:type="character" w:customStyle="1" w:styleId="afffb">
    <w:name w:val="Символ сноски"/>
    <w:basedOn w:val="a0"/>
    <w:rsid w:val="00DD3854"/>
    <w:rPr>
      <w:vertAlign w:val="superscript"/>
    </w:rPr>
  </w:style>
  <w:style w:type="character" w:customStyle="1" w:styleId="28">
    <w:name w:val="Знак Знак2"/>
    <w:basedOn w:val="a0"/>
    <w:locked/>
    <w:rsid w:val="00DD3854"/>
    <w:rPr>
      <w:sz w:val="24"/>
      <w:szCs w:val="24"/>
      <w:lang w:val="ru-RU" w:eastAsia="ru-RU" w:bidi="ar-SA"/>
    </w:rPr>
  </w:style>
  <w:style w:type="character" w:customStyle="1" w:styleId="afffc">
    <w:name w:val="Знак"/>
    <w:basedOn w:val="a0"/>
    <w:rsid w:val="00DD3854"/>
    <w:rPr>
      <w:sz w:val="24"/>
      <w:szCs w:val="24"/>
      <w:lang w:val="ru-RU" w:eastAsia="ru-RU" w:bidi="ar-SA"/>
    </w:rPr>
  </w:style>
  <w:style w:type="character" w:customStyle="1" w:styleId="110">
    <w:name w:val="Знак Знак11"/>
    <w:basedOn w:val="a0"/>
    <w:locked/>
    <w:rsid w:val="00DD3854"/>
    <w:rPr>
      <w:sz w:val="24"/>
      <w:szCs w:val="24"/>
      <w:lang w:val="ru-RU" w:eastAsia="ru-RU" w:bidi="ar-SA"/>
    </w:rPr>
  </w:style>
  <w:style w:type="paragraph" w:customStyle="1" w:styleId="afffd">
    <w:name w:val="Знак Знак Знак Знак Знак Знак Знак Знак Знак Знак"/>
    <w:basedOn w:val="a"/>
    <w:rsid w:val="00DD3854"/>
    <w:pPr>
      <w:spacing w:after="0" w:line="240" w:lineRule="auto"/>
    </w:pPr>
    <w:rPr>
      <w:rFonts w:ascii="Verdana" w:eastAsia="Times New Roman" w:hAnsi="Verdana" w:cs="Verdana"/>
      <w:sz w:val="20"/>
      <w:szCs w:val="20"/>
      <w:lang w:val="en-US"/>
    </w:rPr>
  </w:style>
  <w:style w:type="character" w:customStyle="1" w:styleId="240">
    <w:name w:val="Знак Знак24"/>
    <w:basedOn w:val="a0"/>
    <w:rsid w:val="00DD3854"/>
    <w:rPr>
      <w:b/>
      <w:bCs/>
      <w:sz w:val="24"/>
      <w:szCs w:val="24"/>
    </w:rPr>
  </w:style>
  <w:style w:type="character" w:customStyle="1" w:styleId="230">
    <w:name w:val="Знак Знак23"/>
    <w:basedOn w:val="a0"/>
    <w:rsid w:val="00DD3854"/>
    <w:rPr>
      <w:i/>
      <w:iCs/>
      <w:sz w:val="24"/>
      <w:szCs w:val="24"/>
    </w:rPr>
  </w:style>
  <w:style w:type="character" w:customStyle="1" w:styleId="221">
    <w:name w:val="Знак Знак22"/>
    <w:basedOn w:val="a0"/>
    <w:rsid w:val="00DD3854"/>
    <w:rPr>
      <w:sz w:val="24"/>
      <w:szCs w:val="24"/>
      <w:u w:val="single"/>
    </w:rPr>
  </w:style>
  <w:style w:type="character" w:customStyle="1" w:styleId="212">
    <w:name w:val="Знак Знак21"/>
    <w:basedOn w:val="a0"/>
    <w:rsid w:val="00DD3854"/>
    <w:rPr>
      <w:bCs/>
      <w:i/>
      <w:iCs/>
      <w:sz w:val="24"/>
      <w:szCs w:val="24"/>
    </w:rPr>
  </w:style>
  <w:style w:type="character" w:customStyle="1" w:styleId="200">
    <w:name w:val="Знак Знак20"/>
    <w:basedOn w:val="a0"/>
    <w:rsid w:val="00DD3854"/>
    <w:rPr>
      <w:b/>
      <w:bCs/>
      <w:i/>
      <w:iCs/>
      <w:sz w:val="24"/>
      <w:szCs w:val="24"/>
    </w:rPr>
  </w:style>
  <w:style w:type="paragraph" w:customStyle="1" w:styleId="123">
    <w:name w:val="стиль12"/>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стиль3"/>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caption">
    <w:name w:val="price_caption"/>
    <w:basedOn w:val="a0"/>
    <w:rsid w:val="00DD3854"/>
  </w:style>
  <w:style w:type="character" w:customStyle="1" w:styleId="priceprice">
    <w:name w:val="price_price"/>
    <w:basedOn w:val="a0"/>
    <w:rsid w:val="00DD3854"/>
  </w:style>
  <w:style w:type="character" w:customStyle="1" w:styleId="editsection">
    <w:name w:val="editsection"/>
    <w:basedOn w:val="a0"/>
    <w:rsid w:val="00DD3854"/>
  </w:style>
  <w:style w:type="character" w:customStyle="1" w:styleId="plainlinks">
    <w:name w:val="plainlinks"/>
    <w:basedOn w:val="a0"/>
    <w:rsid w:val="00DD3854"/>
  </w:style>
  <w:style w:type="character" w:customStyle="1" w:styleId="fn">
    <w:name w:val="fn"/>
    <w:basedOn w:val="a0"/>
    <w:rsid w:val="00DD3854"/>
  </w:style>
  <w:style w:type="character" w:customStyle="1" w:styleId="plainlinksneverexpand">
    <w:name w:val="plainlinksneverexpand"/>
    <w:basedOn w:val="a0"/>
    <w:rsid w:val="00DD3854"/>
  </w:style>
  <w:style w:type="character" w:customStyle="1" w:styleId="geo-geo-dms">
    <w:name w:val="geo-geo-dms"/>
    <w:basedOn w:val="a0"/>
    <w:rsid w:val="00DD3854"/>
  </w:style>
  <w:style w:type="character" w:customStyle="1" w:styleId="geo-dms">
    <w:name w:val="geo-dms"/>
    <w:basedOn w:val="a0"/>
    <w:rsid w:val="00DD3854"/>
  </w:style>
  <w:style w:type="character" w:customStyle="1" w:styleId="geo-lat">
    <w:name w:val="geo-lat"/>
    <w:basedOn w:val="a0"/>
    <w:rsid w:val="00DD3854"/>
  </w:style>
  <w:style w:type="character" w:customStyle="1" w:styleId="geo-lon">
    <w:name w:val="geo-lon"/>
    <w:basedOn w:val="a0"/>
    <w:rsid w:val="00DD3854"/>
  </w:style>
  <w:style w:type="character" w:customStyle="1" w:styleId="coordinates">
    <w:name w:val="coordinates"/>
    <w:basedOn w:val="a0"/>
    <w:rsid w:val="00DD3854"/>
  </w:style>
  <w:style w:type="character" w:customStyle="1" w:styleId="toctoggle">
    <w:name w:val="toctoggle"/>
    <w:basedOn w:val="a0"/>
    <w:rsid w:val="00DD3854"/>
  </w:style>
  <w:style w:type="character" w:customStyle="1" w:styleId="tocnumber">
    <w:name w:val="tocnumber"/>
    <w:basedOn w:val="a0"/>
    <w:rsid w:val="00DD3854"/>
  </w:style>
  <w:style w:type="character" w:customStyle="1" w:styleId="toctext">
    <w:name w:val="toctext"/>
    <w:basedOn w:val="a0"/>
    <w:rsid w:val="00DD3854"/>
  </w:style>
  <w:style w:type="character" w:customStyle="1" w:styleId="mw-headline">
    <w:name w:val="mw-headline"/>
    <w:basedOn w:val="a0"/>
    <w:rsid w:val="00DD3854"/>
  </w:style>
  <w:style w:type="paragraph" w:customStyle="1" w:styleId="collapse-refs-p">
    <w:name w:val="collapse-refs-p"/>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ice">
    <w:name w:val="price"/>
    <w:basedOn w:val="a0"/>
    <w:rsid w:val="00DD3854"/>
  </w:style>
  <w:style w:type="character" w:customStyle="1" w:styleId="19">
    <w:name w:val="Название1"/>
    <w:basedOn w:val="a0"/>
    <w:rsid w:val="00DD3854"/>
  </w:style>
  <w:style w:type="paragraph" w:customStyle="1" w:styleId="title1">
    <w:name w:val="title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more">
    <w:name w:val="link_more"/>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Дата1"/>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DD3854"/>
  </w:style>
  <w:style w:type="character" w:customStyle="1" w:styleId="locality">
    <w:name w:val="locality"/>
    <w:basedOn w:val="a0"/>
    <w:rsid w:val="00DD3854"/>
  </w:style>
  <w:style w:type="character" w:customStyle="1" w:styleId="street-address">
    <w:name w:val="street-address"/>
    <w:basedOn w:val="a0"/>
    <w:rsid w:val="00DD3854"/>
  </w:style>
  <w:style w:type="character" w:customStyle="1" w:styleId="tel">
    <w:name w:val="tel"/>
    <w:basedOn w:val="a0"/>
    <w:rsid w:val="00DD3854"/>
  </w:style>
  <w:style w:type="character" w:customStyle="1" w:styleId="sharelistitemcounter">
    <w:name w:val="share_list_item_counter"/>
    <w:basedOn w:val="a0"/>
    <w:rsid w:val="00DD3854"/>
  </w:style>
  <w:style w:type="character" w:customStyle="1" w:styleId="description">
    <w:name w:val="description"/>
    <w:basedOn w:val="a0"/>
    <w:rsid w:val="00DD3854"/>
  </w:style>
  <w:style w:type="character" w:customStyle="1" w:styleId="photos">
    <w:name w:val="photos"/>
    <w:basedOn w:val="a0"/>
    <w:rsid w:val="00DD3854"/>
  </w:style>
  <w:style w:type="character" w:customStyle="1" w:styleId="rooms">
    <w:name w:val="rooms"/>
    <w:basedOn w:val="a0"/>
    <w:rsid w:val="00DD3854"/>
  </w:style>
  <w:style w:type="character" w:customStyle="1" w:styleId="reviews">
    <w:name w:val="reviews"/>
    <w:basedOn w:val="a0"/>
    <w:rsid w:val="00DD3854"/>
  </w:style>
  <w:style w:type="character" w:customStyle="1" w:styleId="map">
    <w:name w:val="map"/>
    <w:basedOn w:val="a0"/>
    <w:rsid w:val="00DD3854"/>
  </w:style>
  <w:style w:type="character" w:customStyle="1" w:styleId="right">
    <w:name w:val="right"/>
    <w:basedOn w:val="a0"/>
    <w:rsid w:val="00DD3854"/>
  </w:style>
  <w:style w:type="character" w:customStyle="1" w:styleId="expandrating">
    <w:name w:val="expand_rating"/>
    <w:basedOn w:val="a0"/>
    <w:rsid w:val="00DD3854"/>
  </w:style>
  <w:style w:type="character" w:customStyle="1" w:styleId="downarrow">
    <w:name w:val="down_arrow"/>
    <w:basedOn w:val="a0"/>
    <w:rsid w:val="00DD3854"/>
  </w:style>
  <w:style w:type="character" w:customStyle="1" w:styleId="expanddetail">
    <w:name w:val="expand_detail"/>
    <w:basedOn w:val="a0"/>
    <w:rsid w:val="00DD3854"/>
  </w:style>
  <w:style w:type="character" w:customStyle="1" w:styleId="day1">
    <w:name w:val="day1"/>
    <w:basedOn w:val="a0"/>
    <w:rsid w:val="00DD3854"/>
  </w:style>
  <w:style w:type="character" w:customStyle="1" w:styleId="day2">
    <w:name w:val="day2"/>
    <w:basedOn w:val="a0"/>
    <w:rsid w:val="00DD3854"/>
  </w:style>
  <w:style w:type="paragraph" w:customStyle="1" w:styleId="62">
    <w:name w:val="стиль6"/>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2">
    <w:name w:val="стиль7"/>
    <w:basedOn w:val="a"/>
    <w:rsid w:val="00DD3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DD3854"/>
  </w:style>
  <w:style w:type="character" w:customStyle="1" w:styleId="130">
    <w:name w:val="Знак Знак13"/>
    <w:basedOn w:val="a0"/>
    <w:locked/>
    <w:rsid w:val="00DD3854"/>
    <w:rPr>
      <w:lang w:val="ru-RU" w:eastAsia="ru-RU" w:bidi="ar-SA"/>
    </w:rPr>
  </w:style>
  <w:style w:type="paragraph" w:customStyle="1" w:styleId="Default">
    <w:name w:val="Default"/>
    <w:rsid w:val="00DD385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a"/>
    <w:uiPriority w:val="99"/>
    <w:rsid w:val="00DD3854"/>
    <w:pPr>
      <w:widowControl w:val="0"/>
      <w:autoSpaceDE w:val="0"/>
      <w:autoSpaceDN w:val="0"/>
      <w:adjustRightInd w:val="0"/>
      <w:spacing w:after="0" w:line="235" w:lineRule="exact"/>
      <w:jc w:val="right"/>
    </w:pPr>
    <w:rPr>
      <w:rFonts w:ascii="MS Reference Sans Serif" w:eastAsiaTheme="minorEastAsia" w:hAnsi="MS Reference Sans Serif"/>
      <w:sz w:val="24"/>
      <w:szCs w:val="24"/>
      <w:lang w:eastAsia="ru-RU"/>
    </w:rPr>
  </w:style>
  <w:style w:type="paragraph" w:customStyle="1" w:styleId="Style3">
    <w:name w:val="Style3"/>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4">
    <w:name w:val="Style4"/>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6">
    <w:name w:val="Style6"/>
    <w:basedOn w:val="a"/>
    <w:uiPriority w:val="99"/>
    <w:rsid w:val="00DD3854"/>
    <w:pPr>
      <w:widowControl w:val="0"/>
      <w:autoSpaceDE w:val="0"/>
      <w:autoSpaceDN w:val="0"/>
      <w:adjustRightInd w:val="0"/>
      <w:spacing w:after="0" w:line="216" w:lineRule="exact"/>
    </w:pPr>
    <w:rPr>
      <w:rFonts w:ascii="MS Reference Sans Serif" w:eastAsiaTheme="minorEastAsia" w:hAnsi="MS Reference Sans Serif"/>
      <w:sz w:val="24"/>
      <w:szCs w:val="24"/>
      <w:lang w:eastAsia="ru-RU"/>
    </w:rPr>
  </w:style>
  <w:style w:type="paragraph" w:customStyle="1" w:styleId="Style9">
    <w:name w:val="Style9"/>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10">
    <w:name w:val="Style10"/>
    <w:basedOn w:val="a"/>
    <w:uiPriority w:val="99"/>
    <w:rsid w:val="00DD3854"/>
    <w:pPr>
      <w:widowControl w:val="0"/>
      <w:autoSpaceDE w:val="0"/>
      <w:autoSpaceDN w:val="0"/>
      <w:adjustRightInd w:val="0"/>
      <w:spacing w:after="0" w:line="216" w:lineRule="exact"/>
      <w:ind w:firstLine="250"/>
    </w:pPr>
    <w:rPr>
      <w:rFonts w:ascii="MS Reference Sans Serif" w:eastAsiaTheme="minorEastAsia" w:hAnsi="MS Reference Sans Serif"/>
      <w:sz w:val="24"/>
      <w:szCs w:val="24"/>
      <w:lang w:eastAsia="ru-RU"/>
    </w:rPr>
  </w:style>
  <w:style w:type="paragraph" w:customStyle="1" w:styleId="Style11">
    <w:name w:val="Style11"/>
    <w:basedOn w:val="a"/>
    <w:uiPriority w:val="99"/>
    <w:rsid w:val="00DD3854"/>
    <w:pPr>
      <w:widowControl w:val="0"/>
      <w:autoSpaceDE w:val="0"/>
      <w:autoSpaceDN w:val="0"/>
      <w:adjustRightInd w:val="0"/>
      <w:spacing w:after="0" w:line="326" w:lineRule="exact"/>
      <w:jc w:val="right"/>
    </w:pPr>
    <w:rPr>
      <w:rFonts w:ascii="MS Reference Sans Serif" w:eastAsiaTheme="minorEastAsia" w:hAnsi="MS Reference Sans Serif"/>
      <w:sz w:val="24"/>
      <w:szCs w:val="24"/>
      <w:lang w:eastAsia="ru-RU"/>
    </w:rPr>
  </w:style>
  <w:style w:type="paragraph" w:customStyle="1" w:styleId="Style12">
    <w:name w:val="Style12"/>
    <w:basedOn w:val="a"/>
    <w:uiPriority w:val="99"/>
    <w:rsid w:val="00DD3854"/>
    <w:pPr>
      <w:widowControl w:val="0"/>
      <w:autoSpaceDE w:val="0"/>
      <w:autoSpaceDN w:val="0"/>
      <w:adjustRightInd w:val="0"/>
      <w:spacing w:after="0" w:line="264" w:lineRule="exact"/>
      <w:jc w:val="right"/>
    </w:pPr>
    <w:rPr>
      <w:rFonts w:ascii="MS Reference Sans Serif" w:eastAsiaTheme="minorEastAsia" w:hAnsi="MS Reference Sans Serif"/>
      <w:sz w:val="24"/>
      <w:szCs w:val="24"/>
      <w:lang w:eastAsia="ru-RU"/>
    </w:rPr>
  </w:style>
  <w:style w:type="paragraph" w:customStyle="1" w:styleId="Style13">
    <w:name w:val="Style13"/>
    <w:basedOn w:val="a"/>
    <w:uiPriority w:val="99"/>
    <w:rsid w:val="00DD3854"/>
    <w:pPr>
      <w:widowControl w:val="0"/>
      <w:autoSpaceDE w:val="0"/>
      <w:autoSpaceDN w:val="0"/>
      <w:adjustRightInd w:val="0"/>
      <w:spacing w:after="0" w:line="247" w:lineRule="exact"/>
    </w:pPr>
    <w:rPr>
      <w:rFonts w:ascii="MS Reference Sans Serif" w:eastAsiaTheme="minorEastAsia" w:hAnsi="MS Reference Sans Serif"/>
      <w:sz w:val="24"/>
      <w:szCs w:val="24"/>
      <w:lang w:eastAsia="ru-RU"/>
    </w:rPr>
  </w:style>
  <w:style w:type="paragraph" w:customStyle="1" w:styleId="Style16">
    <w:name w:val="Style16"/>
    <w:basedOn w:val="a"/>
    <w:uiPriority w:val="99"/>
    <w:rsid w:val="00DD3854"/>
    <w:pPr>
      <w:widowControl w:val="0"/>
      <w:autoSpaceDE w:val="0"/>
      <w:autoSpaceDN w:val="0"/>
      <w:adjustRightInd w:val="0"/>
      <w:spacing w:after="0" w:line="1478" w:lineRule="exact"/>
      <w:jc w:val="center"/>
    </w:pPr>
    <w:rPr>
      <w:rFonts w:ascii="MS Reference Sans Serif" w:eastAsiaTheme="minorEastAsia" w:hAnsi="MS Reference Sans Serif"/>
      <w:sz w:val="24"/>
      <w:szCs w:val="24"/>
      <w:lang w:eastAsia="ru-RU"/>
    </w:rPr>
  </w:style>
  <w:style w:type="paragraph" w:customStyle="1" w:styleId="Style19">
    <w:name w:val="Style19"/>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character" w:customStyle="1" w:styleId="FontStyle21">
    <w:name w:val="Font Style21"/>
    <w:basedOn w:val="a0"/>
    <w:uiPriority w:val="99"/>
    <w:rsid w:val="00DD3854"/>
    <w:rPr>
      <w:rFonts w:ascii="MS Reference Sans Serif" w:hAnsi="MS Reference Sans Serif" w:cs="MS Reference Sans Serif"/>
      <w:b/>
      <w:bCs/>
      <w:i/>
      <w:iCs/>
      <w:sz w:val="16"/>
      <w:szCs w:val="16"/>
    </w:rPr>
  </w:style>
  <w:style w:type="character" w:customStyle="1" w:styleId="FontStyle23">
    <w:name w:val="Font Style23"/>
    <w:basedOn w:val="a0"/>
    <w:uiPriority w:val="99"/>
    <w:rsid w:val="00DD3854"/>
    <w:rPr>
      <w:rFonts w:ascii="MS Reference Sans Serif" w:hAnsi="MS Reference Sans Serif" w:cs="MS Reference Sans Serif"/>
      <w:sz w:val="16"/>
      <w:szCs w:val="16"/>
    </w:rPr>
  </w:style>
  <w:style w:type="character" w:customStyle="1" w:styleId="FontStyle24">
    <w:name w:val="Font Style24"/>
    <w:basedOn w:val="a0"/>
    <w:uiPriority w:val="99"/>
    <w:rsid w:val="00DD3854"/>
    <w:rPr>
      <w:rFonts w:ascii="MS Reference Sans Serif" w:hAnsi="MS Reference Sans Serif" w:cs="MS Reference Sans Serif"/>
      <w:b/>
      <w:bCs/>
      <w:sz w:val="14"/>
      <w:szCs w:val="14"/>
    </w:rPr>
  </w:style>
  <w:style w:type="character" w:customStyle="1" w:styleId="FontStyle26">
    <w:name w:val="Font Style26"/>
    <w:basedOn w:val="a0"/>
    <w:uiPriority w:val="99"/>
    <w:rsid w:val="00DD3854"/>
    <w:rPr>
      <w:rFonts w:ascii="MS Reference Sans Serif" w:hAnsi="MS Reference Sans Serif" w:cs="MS Reference Sans Serif"/>
      <w:smallCaps/>
      <w:sz w:val="14"/>
      <w:szCs w:val="14"/>
    </w:rPr>
  </w:style>
  <w:style w:type="character" w:customStyle="1" w:styleId="FontStyle27">
    <w:name w:val="Font Style27"/>
    <w:basedOn w:val="a0"/>
    <w:uiPriority w:val="99"/>
    <w:rsid w:val="00DD3854"/>
    <w:rPr>
      <w:rFonts w:ascii="MS Reference Sans Serif" w:hAnsi="MS Reference Sans Serif" w:cs="MS Reference Sans Serif"/>
      <w:smallCaps/>
      <w:sz w:val="16"/>
      <w:szCs w:val="16"/>
    </w:rPr>
  </w:style>
  <w:style w:type="character" w:customStyle="1" w:styleId="FontStyle29">
    <w:name w:val="Font Style29"/>
    <w:basedOn w:val="a0"/>
    <w:uiPriority w:val="99"/>
    <w:rsid w:val="00DD3854"/>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DD3854"/>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DD3854"/>
    <w:rPr>
      <w:rFonts w:ascii="MS Reference Sans Serif" w:hAnsi="MS Reference Sans Serif" w:cs="MS Reference Sans Serif"/>
      <w:b/>
      <w:bCs/>
      <w:w w:val="20"/>
      <w:sz w:val="28"/>
      <w:szCs w:val="28"/>
    </w:rPr>
  </w:style>
  <w:style w:type="paragraph" w:customStyle="1" w:styleId="Style1">
    <w:name w:val="Style1"/>
    <w:basedOn w:val="a"/>
    <w:uiPriority w:val="99"/>
    <w:rsid w:val="00DD3854"/>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character" w:customStyle="1" w:styleId="FontStyle22">
    <w:name w:val="Font Style22"/>
    <w:basedOn w:val="a0"/>
    <w:uiPriority w:val="99"/>
    <w:rsid w:val="00DD3854"/>
    <w:rPr>
      <w:rFonts w:ascii="MS Reference Sans Serif" w:hAnsi="MS Reference Sans Serif" w:cs="MS Reference Sans Serif"/>
      <w:b/>
      <w:bCs/>
      <w:i/>
      <w:iCs/>
      <w:sz w:val="16"/>
      <w:szCs w:val="16"/>
    </w:rPr>
  </w:style>
  <w:style w:type="paragraph" w:customStyle="1" w:styleId="afffe">
    <w:name w:val="Таблица"/>
    <w:basedOn w:val="a"/>
    <w:uiPriority w:val="99"/>
    <w:qFormat/>
    <w:rsid w:val="00DD3854"/>
    <w:pPr>
      <w:autoSpaceDE w:val="0"/>
      <w:autoSpaceDN w:val="0"/>
      <w:adjustRightInd w:val="0"/>
      <w:spacing w:after="0" w:line="240" w:lineRule="auto"/>
      <w:jc w:val="center"/>
    </w:pPr>
    <w:rPr>
      <w:rFonts w:ascii="Times New Roman" w:hAnsi="Times New Roman" w:cs="Times New Roman"/>
      <w:sz w:val="20"/>
      <w:szCs w:val="20"/>
      <w:lang w:eastAsia="ru-RU"/>
    </w:rPr>
  </w:style>
  <w:style w:type="paragraph" w:customStyle="1" w:styleId="affff">
    <w:name w:val="ОснТекст"/>
    <w:basedOn w:val="a"/>
    <w:link w:val="affff0"/>
    <w:rsid w:val="00DD3854"/>
    <w:pPr>
      <w:ind w:firstLine="540"/>
      <w:jc w:val="both"/>
    </w:pPr>
    <w:rPr>
      <w:rFonts w:ascii="Times New Roman" w:eastAsia="Calibri" w:hAnsi="Times New Roman" w:cs="Times New Roman"/>
      <w:sz w:val="24"/>
      <w:szCs w:val="20"/>
    </w:rPr>
  </w:style>
  <w:style w:type="character" w:customStyle="1" w:styleId="affff0">
    <w:name w:val="ОснТекст Знак"/>
    <w:link w:val="affff"/>
    <w:locked/>
    <w:rsid w:val="00DD3854"/>
    <w:rPr>
      <w:rFonts w:ascii="Times New Roman" w:eastAsia="Calibri" w:hAnsi="Times New Roman" w:cs="Times New Roman"/>
      <w:sz w:val="24"/>
      <w:szCs w:val="20"/>
    </w:rPr>
  </w:style>
  <w:style w:type="numbering" w:customStyle="1" w:styleId="1">
    <w:name w:val="+1"/>
    <w:uiPriority w:val="99"/>
    <w:rsid w:val="00DD3854"/>
    <w:pPr>
      <w:numPr>
        <w:numId w:val="9"/>
      </w:numPr>
    </w:pPr>
  </w:style>
  <w:style w:type="paragraph" w:customStyle="1" w:styleId="2a">
    <w:name w:val="Без интервала2"/>
    <w:rsid w:val="00DD3854"/>
    <w:pPr>
      <w:spacing w:after="0" w:line="240" w:lineRule="auto"/>
    </w:pPr>
    <w:rPr>
      <w:rFonts w:ascii="Calibri" w:eastAsia="Times New Roman" w:hAnsi="Calibri" w:cs="Times New Roman"/>
    </w:rPr>
  </w:style>
  <w:style w:type="paragraph" w:customStyle="1" w:styleId="affff1">
    <w:name w:val="+Подзаголовок"/>
    <w:basedOn w:val="2"/>
    <w:qFormat/>
    <w:rsid w:val="00DD3854"/>
    <w:pPr>
      <w:spacing w:after="200"/>
      <w:jc w:val="both"/>
    </w:pPr>
    <w:rPr>
      <w:rFonts w:ascii="Times New Roman" w:hAnsi="Times New Roman"/>
      <w:color w:val="auto"/>
      <w:sz w:val="24"/>
    </w:rPr>
  </w:style>
  <w:style w:type="paragraph" w:customStyle="1" w:styleId="38">
    <w:name w:val="Без интервала3"/>
    <w:rsid w:val="00DD3854"/>
    <w:pPr>
      <w:spacing w:after="0" w:line="240" w:lineRule="auto"/>
    </w:pPr>
    <w:rPr>
      <w:rFonts w:ascii="Calibri" w:eastAsia="Times New Roman" w:hAnsi="Calibri" w:cs="Times New Roman"/>
    </w:rPr>
  </w:style>
  <w:style w:type="paragraph" w:customStyle="1" w:styleId="s1">
    <w:name w:val="s_1"/>
    <w:basedOn w:val="a"/>
    <w:rsid w:val="00E61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0903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25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1817B71FF12624F85AF034725BD5F6272B810D3B4377E1B94F7A82F64FB9CDF2813B30969442A4BV1A5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91817B71FF12624F85AF034725BD5F6272B810D1B0367E1B94F7A82F64FB9CDF2813B30969442A4AV1A0G"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91817B71FF12624F85AF034725BD5F6272B71CD2B3317E1B94F7A82F64FB9CDF2813B30969442A4BV1A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B8DDB-31B7-4B39-AF1F-52A278FBB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55</Pages>
  <Words>16902</Words>
  <Characters>96346</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kumi13</dc:creator>
  <cp:lastModifiedBy>kumi13</cp:lastModifiedBy>
  <cp:revision>27</cp:revision>
  <cp:lastPrinted>2016-06-07T13:34:00Z</cp:lastPrinted>
  <dcterms:created xsi:type="dcterms:W3CDTF">2016-06-23T08:48:00Z</dcterms:created>
  <dcterms:modified xsi:type="dcterms:W3CDTF">2016-12-05T12:28:00Z</dcterms:modified>
</cp:coreProperties>
</file>